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89DE7" w14:textId="6802830D" w:rsidR="007F3A6B" w:rsidRPr="007F3A6B" w:rsidRDefault="00420DB4" w:rsidP="0008027E">
      <w:pPr>
        <w:pStyle w:val="Title"/>
      </w:pPr>
      <w:bookmarkStart w:id="0" w:name="_Hlk141787528"/>
      <w:bookmarkEnd w:id="0"/>
      <w:r w:rsidRPr="00912746">
        <w:rPr>
          <w:lang w:eastAsia="en-GB"/>
        </w:rPr>
        <w:drawing>
          <wp:anchor distT="0" distB="0" distL="114300" distR="114300" simplePos="0" relativeHeight="251658240" behindDoc="0" locked="0" layoutInCell="1" allowOverlap="1" wp14:anchorId="4D78A7DC" wp14:editId="61EDC744">
            <wp:simplePos x="0" y="0"/>
            <wp:positionH relativeFrom="column">
              <wp:posOffset>4994275</wp:posOffset>
            </wp:positionH>
            <wp:positionV relativeFrom="paragraph">
              <wp:posOffset>30480</wp:posOffset>
            </wp:positionV>
            <wp:extent cx="1457325" cy="621665"/>
            <wp:effectExtent l="0" t="0" r="9525" b="6985"/>
            <wp:wrapSquare wrapText="left"/>
            <wp:docPr id="15" name="Picture 15" descr="S:\Communications\Logos\Renewable Funds\EDF\EDF Renewables\EDF_renewables_RG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Renewable Funds\EDF\EDF Renewables\EDF_renewables_RGB_6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87" r="7317" b="17211"/>
                    <a:stretch/>
                  </pic:blipFill>
                  <pic:spPr bwMode="auto">
                    <a:xfrm>
                      <a:off x="0" y="0"/>
                      <a:ext cx="1457325" cy="62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GB"/>
        </w:rPr>
        <w:t xml:space="preserve">EDF </w:t>
      </w:r>
      <w:r w:rsidR="00B14F61">
        <w:rPr>
          <w:lang w:eastAsia="en-GB"/>
        </w:rPr>
        <w:t>Renewables Corriemoillie</w:t>
      </w:r>
      <w:r w:rsidR="00FC437E" w:rsidRPr="00FC437E">
        <w:rPr>
          <w:lang w:eastAsia="en-GB"/>
        </w:rPr>
        <w:t xml:space="preserve"> Wind Farm Community </w:t>
      </w:r>
      <w:r w:rsidR="00B14F61">
        <w:rPr>
          <w:lang w:eastAsia="en-GB"/>
        </w:rPr>
        <w:t xml:space="preserve">Benefit </w:t>
      </w:r>
      <w:r w:rsidR="00FC437E" w:rsidRPr="00FC437E">
        <w:rPr>
          <w:lang w:eastAsia="en-GB"/>
        </w:rPr>
        <w:t>Fund</w:t>
      </w:r>
    </w:p>
    <w:p w14:paraId="193E5214" w14:textId="5DE05DA6" w:rsidR="001B22BA" w:rsidRDefault="007F3A6B" w:rsidP="0008027E">
      <w:pPr>
        <w:pStyle w:val="Dateline"/>
      </w:pPr>
      <w:r w:rsidRPr="007F3A6B">
        <w:t xml:space="preserve">Year </w:t>
      </w:r>
      <w:r w:rsidR="007750AE">
        <w:t>7</w:t>
      </w:r>
      <w:r w:rsidRPr="007F3A6B">
        <w:t xml:space="preserve">, </w:t>
      </w:r>
      <w:r w:rsidR="00B14F61">
        <w:t>16</w:t>
      </w:r>
      <w:r w:rsidR="00B14F61" w:rsidRPr="00B14F61">
        <w:rPr>
          <w:vertAlign w:val="superscript"/>
        </w:rPr>
        <w:t>th</w:t>
      </w:r>
      <w:r w:rsidR="00B14F61">
        <w:t xml:space="preserve"> December 20</w:t>
      </w:r>
      <w:r w:rsidR="00822B07">
        <w:t>2</w:t>
      </w:r>
      <w:r w:rsidR="007750AE">
        <w:t>2</w:t>
      </w:r>
      <w:r w:rsidR="00B14F61">
        <w:t xml:space="preserve"> – 15</w:t>
      </w:r>
      <w:r w:rsidR="00B14F61" w:rsidRPr="00B14F61">
        <w:rPr>
          <w:vertAlign w:val="superscript"/>
        </w:rPr>
        <w:t>th</w:t>
      </w:r>
      <w:r w:rsidR="00B14F61">
        <w:t xml:space="preserve"> December 202</w:t>
      </w:r>
      <w:r w:rsidR="007750AE">
        <w:t>3</w:t>
      </w:r>
    </w:p>
    <w:p w14:paraId="06DF94B9" w14:textId="13C37CA5" w:rsidR="007F3A6B" w:rsidRDefault="007F3A6B" w:rsidP="0008027E"/>
    <w:p w14:paraId="4A592D50" w14:textId="2F35E76F" w:rsidR="007F3A6B" w:rsidRDefault="004D6888" w:rsidP="0008027E">
      <w:r>
        <w:rPr>
          <w:noProof/>
        </w:rPr>
        <w:drawing>
          <wp:inline distT="0" distB="0" distL="0" distR="0" wp14:anchorId="41FC6B82" wp14:editId="05C64ED3">
            <wp:extent cx="6408420" cy="1590675"/>
            <wp:effectExtent l="0" t="0" r="0" b="9525"/>
            <wp:docPr id="1179170988" name="Picture 1" descr="A wind turbine in a snow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0988" name="Picture 1" descr="A wind turbine in a snowy fie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08420" cy="1590675"/>
                    </a:xfrm>
                    <a:prstGeom prst="rect">
                      <a:avLst/>
                    </a:prstGeom>
                  </pic:spPr>
                </pic:pic>
              </a:graphicData>
            </a:graphic>
          </wp:inline>
        </w:drawing>
      </w:r>
    </w:p>
    <w:p w14:paraId="5A2C2110" w14:textId="6C0B1EC9" w:rsidR="0008027E" w:rsidRDefault="0008027E" w:rsidP="0008027E"/>
    <w:p w14:paraId="69FD5C32" w14:textId="77777777" w:rsidR="0008027E" w:rsidRDefault="0008027E" w:rsidP="0008027E">
      <w:pPr>
        <w:sectPr w:rsidR="0008027E" w:rsidSect="00843BE7">
          <w:headerReference w:type="default" r:id="rId13"/>
          <w:footerReference w:type="default" r:id="rId14"/>
          <w:headerReference w:type="first" r:id="rId15"/>
          <w:footerReference w:type="first" r:id="rId16"/>
          <w:pgSz w:w="11906" w:h="16838" w:code="9"/>
          <w:pgMar w:top="1440" w:right="907" w:bottom="1440" w:left="907" w:header="34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7F1FD" w:themeFill="accent2" w:themeFillTint="33"/>
        <w:tblLayout w:type="fixed"/>
        <w:tblCellMar>
          <w:top w:w="284" w:type="dxa"/>
          <w:left w:w="284" w:type="dxa"/>
          <w:bottom w:w="284" w:type="dxa"/>
          <w:right w:w="284" w:type="dxa"/>
        </w:tblCellMar>
        <w:tblLook w:val="04A0" w:firstRow="1" w:lastRow="0" w:firstColumn="1" w:lastColumn="0" w:noHBand="0" w:noVBand="1"/>
      </w:tblPr>
      <w:tblGrid>
        <w:gridCol w:w="4806"/>
      </w:tblGrid>
      <w:tr w:rsidR="0008027E" w14:paraId="24C232A3" w14:textId="77777777" w:rsidTr="00ED27E8">
        <w:tc>
          <w:tcPr>
            <w:tcW w:w="4806" w:type="dxa"/>
            <w:shd w:val="clear" w:color="auto" w:fill="D7F1FD" w:themeFill="accent2" w:themeFillTint="33"/>
          </w:tcPr>
          <w:p w14:paraId="37C6CDE5" w14:textId="185E0C86" w:rsidR="0008027E" w:rsidRPr="003E47AF" w:rsidRDefault="007750AE" w:rsidP="00ED27E8">
            <w:pPr>
              <w:pStyle w:val="BoxTitle"/>
            </w:pPr>
            <w:r>
              <w:t>The Year at a Glance</w:t>
            </w:r>
          </w:p>
          <w:p w14:paraId="61CCF15B" w14:textId="067DA906" w:rsidR="00EB28B8" w:rsidRPr="00EB28B8" w:rsidRDefault="00EB28B8" w:rsidP="00643FBA">
            <w:pPr>
              <w:pStyle w:val="ListParagraph"/>
              <w:widowControl w:val="0"/>
              <w:numPr>
                <w:ilvl w:val="0"/>
                <w:numId w:val="10"/>
              </w:numPr>
              <w:spacing w:line="276" w:lineRule="auto"/>
              <w:ind w:right="17"/>
              <w:rPr>
                <w:rFonts w:cs="Tahoma"/>
                <w:b/>
                <w:bCs/>
                <w:sz w:val="22"/>
                <w:szCs w:val="22"/>
              </w:rPr>
            </w:pPr>
            <w:r>
              <w:rPr>
                <w:rFonts w:cs="Tahoma"/>
                <w:b/>
                <w:bCs/>
                <w:sz w:val="22"/>
                <w:szCs w:val="22"/>
              </w:rPr>
              <w:t>453</w:t>
            </w:r>
            <w:r w:rsidR="00822B07" w:rsidRPr="005138BC">
              <w:rPr>
                <w:rFonts w:cs="Tahoma"/>
                <w:b/>
                <w:bCs/>
                <w:sz w:val="22"/>
                <w:szCs w:val="22"/>
              </w:rPr>
              <w:t xml:space="preserve"> grants </w:t>
            </w:r>
            <w:r w:rsidR="000D7F9F">
              <w:rPr>
                <w:rFonts w:cs="Tahoma"/>
                <w:b/>
                <w:bCs/>
                <w:sz w:val="22"/>
                <w:szCs w:val="22"/>
              </w:rPr>
              <w:t xml:space="preserve">(£610k) </w:t>
            </w:r>
            <w:r w:rsidR="00822B07" w:rsidRPr="005138BC">
              <w:rPr>
                <w:rFonts w:cs="Tahoma"/>
                <w:b/>
                <w:bCs/>
                <w:sz w:val="22"/>
                <w:szCs w:val="22"/>
              </w:rPr>
              <w:t>awarded since Fund launch</w:t>
            </w:r>
          </w:p>
          <w:p w14:paraId="77681F28" w14:textId="77777777" w:rsidR="00F4774E" w:rsidRPr="005138BC" w:rsidRDefault="00F4774E" w:rsidP="00643FBA">
            <w:pPr>
              <w:pStyle w:val="ListParagraph"/>
              <w:widowControl w:val="0"/>
              <w:spacing w:line="276" w:lineRule="auto"/>
              <w:ind w:right="17"/>
              <w:rPr>
                <w:rFonts w:cs="Tahoma"/>
                <w:b/>
                <w:bCs/>
                <w:sz w:val="22"/>
                <w:szCs w:val="22"/>
              </w:rPr>
            </w:pPr>
          </w:p>
          <w:p w14:paraId="3921DFAF" w14:textId="78069160" w:rsidR="00822B07" w:rsidRPr="005138BC" w:rsidRDefault="00EB28B8" w:rsidP="00643FBA">
            <w:pPr>
              <w:pStyle w:val="ListParagraph"/>
              <w:widowControl w:val="0"/>
              <w:numPr>
                <w:ilvl w:val="0"/>
                <w:numId w:val="10"/>
              </w:numPr>
              <w:spacing w:line="276" w:lineRule="auto"/>
              <w:ind w:right="17"/>
              <w:rPr>
                <w:rFonts w:cs="Tahoma"/>
                <w:b/>
                <w:bCs/>
                <w:sz w:val="22"/>
                <w:szCs w:val="22"/>
              </w:rPr>
            </w:pPr>
            <w:r>
              <w:rPr>
                <w:rFonts w:cs="Tahoma"/>
                <w:b/>
                <w:bCs/>
                <w:sz w:val="22"/>
                <w:szCs w:val="22"/>
              </w:rPr>
              <w:t xml:space="preserve">79 awards </w:t>
            </w:r>
            <w:r w:rsidR="000D7F9F">
              <w:rPr>
                <w:rFonts w:cs="Tahoma"/>
                <w:b/>
                <w:bCs/>
                <w:sz w:val="22"/>
                <w:szCs w:val="22"/>
              </w:rPr>
              <w:t xml:space="preserve">(£100k) </w:t>
            </w:r>
            <w:r>
              <w:rPr>
                <w:rFonts w:cs="Tahoma"/>
                <w:b/>
                <w:bCs/>
                <w:sz w:val="22"/>
                <w:szCs w:val="22"/>
              </w:rPr>
              <w:t xml:space="preserve">made in </w:t>
            </w:r>
            <w:r w:rsidR="005B32AE">
              <w:rPr>
                <w:rFonts w:cs="Tahoma"/>
                <w:b/>
                <w:bCs/>
                <w:sz w:val="22"/>
                <w:szCs w:val="22"/>
              </w:rPr>
              <w:t xml:space="preserve">Year </w:t>
            </w:r>
            <w:r w:rsidR="000D7F9F">
              <w:rPr>
                <w:rFonts w:cs="Tahoma"/>
                <w:b/>
                <w:bCs/>
                <w:sz w:val="22"/>
                <w:szCs w:val="22"/>
              </w:rPr>
              <w:t>7</w:t>
            </w:r>
          </w:p>
          <w:p w14:paraId="30F25F5F" w14:textId="77777777" w:rsidR="00F4774E" w:rsidRPr="005138BC" w:rsidRDefault="00F4774E" w:rsidP="00643FBA">
            <w:pPr>
              <w:widowControl w:val="0"/>
              <w:spacing w:line="276" w:lineRule="auto"/>
              <w:ind w:right="17"/>
              <w:rPr>
                <w:rFonts w:cs="Tahoma"/>
                <w:b/>
                <w:bCs/>
                <w:sz w:val="22"/>
                <w:szCs w:val="22"/>
              </w:rPr>
            </w:pPr>
          </w:p>
          <w:p w14:paraId="75EC99F7" w14:textId="67585A6E" w:rsidR="00B14F61" w:rsidRPr="002B78FD" w:rsidRDefault="000D7F9F" w:rsidP="00643FBA">
            <w:pPr>
              <w:pStyle w:val="ListParagraph"/>
              <w:widowControl w:val="0"/>
              <w:numPr>
                <w:ilvl w:val="0"/>
                <w:numId w:val="10"/>
              </w:numPr>
              <w:spacing w:line="276" w:lineRule="auto"/>
              <w:ind w:right="17"/>
              <w:rPr>
                <w:b/>
                <w:bCs/>
                <w:sz w:val="20"/>
                <w:szCs w:val="20"/>
              </w:rPr>
            </w:pPr>
            <w:r>
              <w:rPr>
                <w:rFonts w:cs="Tahoma"/>
                <w:b/>
                <w:bCs/>
                <w:sz w:val="22"/>
                <w:szCs w:val="22"/>
              </w:rPr>
              <w:t>55 bursaries (£49k) awarded</w:t>
            </w:r>
          </w:p>
          <w:p w14:paraId="4E968DA7" w14:textId="77777777" w:rsidR="002B78FD" w:rsidRPr="002B78FD" w:rsidRDefault="002B78FD" w:rsidP="00643FBA">
            <w:pPr>
              <w:pStyle w:val="ListParagraph"/>
              <w:rPr>
                <w:b/>
                <w:bCs/>
                <w:sz w:val="20"/>
                <w:szCs w:val="20"/>
              </w:rPr>
            </w:pPr>
          </w:p>
          <w:p w14:paraId="1BD4D25A" w14:textId="43920926" w:rsidR="002B78FD" w:rsidRPr="002B78FD" w:rsidRDefault="002B78FD" w:rsidP="00643FBA">
            <w:pPr>
              <w:pStyle w:val="ListParagraph"/>
              <w:widowControl w:val="0"/>
              <w:numPr>
                <w:ilvl w:val="0"/>
                <w:numId w:val="10"/>
              </w:numPr>
              <w:spacing w:line="276" w:lineRule="auto"/>
              <w:ind w:right="17"/>
              <w:rPr>
                <w:b/>
                <w:bCs/>
                <w:sz w:val="22"/>
                <w:szCs w:val="22"/>
              </w:rPr>
            </w:pPr>
            <w:r w:rsidRPr="002B78FD">
              <w:rPr>
                <w:b/>
                <w:bCs/>
                <w:sz w:val="22"/>
                <w:szCs w:val="22"/>
              </w:rPr>
              <w:t>49% bursaries in high priority sectors</w:t>
            </w:r>
          </w:p>
          <w:p w14:paraId="21BA3370" w14:textId="77777777" w:rsidR="000D7F9F" w:rsidRPr="000D7F9F" w:rsidRDefault="000D7F9F" w:rsidP="00643FBA">
            <w:pPr>
              <w:pStyle w:val="ListParagraph"/>
              <w:rPr>
                <w:b/>
                <w:bCs/>
                <w:sz w:val="20"/>
                <w:szCs w:val="20"/>
              </w:rPr>
            </w:pPr>
          </w:p>
          <w:p w14:paraId="018357CA" w14:textId="472577DD" w:rsidR="000D7F9F" w:rsidRPr="005138BC" w:rsidRDefault="000D7F9F" w:rsidP="00643FBA">
            <w:pPr>
              <w:pStyle w:val="ListParagraph"/>
              <w:widowControl w:val="0"/>
              <w:numPr>
                <w:ilvl w:val="0"/>
                <w:numId w:val="10"/>
              </w:numPr>
              <w:spacing w:line="276" w:lineRule="auto"/>
              <w:ind w:right="17"/>
              <w:rPr>
                <w:rFonts w:cs="Tahoma"/>
                <w:b/>
                <w:bCs/>
                <w:sz w:val="22"/>
                <w:szCs w:val="22"/>
              </w:rPr>
            </w:pPr>
            <w:r>
              <w:rPr>
                <w:rFonts w:cs="Tahoma"/>
                <w:b/>
                <w:bCs/>
                <w:sz w:val="22"/>
                <w:szCs w:val="22"/>
              </w:rPr>
              <w:t>97% of 2023 EDF donation distributed</w:t>
            </w:r>
          </w:p>
          <w:p w14:paraId="34B527BC" w14:textId="65E355D1" w:rsidR="00A802AC" w:rsidRPr="000D7F9F" w:rsidRDefault="00A802AC" w:rsidP="000D7F9F">
            <w:pPr>
              <w:widowControl w:val="0"/>
              <w:spacing w:line="276" w:lineRule="auto"/>
              <w:ind w:right="17"/>
              <w:rPr>
                <w:b/>
                <w:bCs/>
                <w:sz w:val="22"/>
                <w:szCs w:val="22"/>
              </w:rPr>
            </w:pPr>
          </w:p>
        </w:tc>
      </w:tr>
    </w:tbl>
    <w:p w14:paraId="491D5ACD" w14:textId="64C10209" w:rsidR="00ED27E8" w:rsidRDefault="00ED27E8" w:rsidP="00ED27E8"/>
    <w:p w14:paraId="1AF2A0FC" w14:textId="37210834" w:rsidR="39245A22" w:rsidRDefault="39245A22" w:rsidP="39245A22">
      <w:pPr>
        <w:pStyle w:val="Heading"/>
      </w:pPr>
    </w:p>
    <w:p w14:paraId="4755F9E9" w14:textId="77777777" w:rsidR="00DF6498" w:rsidRDefault="00DF6498" w:rsidP="00DF6498"/>
    <w:p w14:paraId="55C845EB" w14:textId="77777777" w:rsidR="00DF6498" w:rsidRDefault="00DF6498" w:rsidP="00DF6498"/>
    <w:p w14:paraId="1B4CCA13" w14:textId="77777777" w:rsidR="00DF6498" w:rsidRPr="00DF6498" w:rsidRDefault="00DF6498" w:rsidP="00DF6498">
      <w:pPr>
        <w:rPr>
          <w:ins w:id="1" w:author="Dani Simpson" w:date="2024-06-06T09:39:00Z" w16du:dateUtc="2024-06-06T09:39:21Z"/>
        </w:rPr>
      </w:pPr>
    </w:p>
    <w:p w14:paraId="06313E2C" w14:textId="7E5A3BFF" w:rsidR="0008027E" w:rsidRPr="00ED27E8" w:rsidRDefault="007750AE" w:rsidP="00DF6498">
      <w:pPr>
        <w:pStyle w:val="Heading"/>
      </w:pPr>
      <w:r>
        <w:t>Highlights</w:t>
      </w:r>
    </w:p>
    <w:p w14:paraId="62121AE2" w14:textId="118D1045" w:rsidR="0062770A" w:rsidRDefault="000D7F9F" w:rsidP="00643FBA">
      <w:pPr>
        <w:spacing w:line="259" w:lineRule="auto"/>
        <w:rPr>
          <w:rFonts w:cs="Tahoma"/>
          <w:bCs/>
        </w:rPr>
      </w:pPr>
      <w:r>
        <w:rPr>
          <w:rFonts w:cs="Tahoma"/>
          <w:bCs/>
        </w:rPr>
        <w:t>Year 7 of the</w:t>
      </w:r>
      <w:r w:rsidR="00822B07" w:rsidRPr="00FF3165">
        <w:rPr>
          <w:rFonts w:cs="Tahoma"/>
          <w:bCs/>
        </w:rPr>
        <w:t xml:space="preserve"> EDF Renewables </w:t>
      </w:r>
      <w:proofErr w:type="spellStart"/>
      <w:r w:rsidR="00822B07" w:rsidRPr="00FF3165">
        <w:rPr>
          <w:rFonts w:cs="Tahoma"/>
          <w:bCs/>
        </w:rPr>
        <w:t>Corriemoillie</w:t>
      </w:r>
      <w:proofErr w:type="spellEnd"/>
      <w:r w:rsidR="00822B07" w:rsidRPr="00FF3165">
        <w:rPr>
          <w:rFonts w:cs="Tahoma"/>
          <w:bCs/>
        </w:rPr>
        <w:t xml:space="preserve"> Wind Farm Community Benefit Fund </w:t>
      </w:r>
      <w:r>
        <w:rPr>
          <w:rFonts w:cs="Tahoma"/>
          <w:bCs/>
        </w:rPr>
        <w:t>has supported 2</w:t>
      </w:r>
      <w:r w:rsidR="00EF77F0">
        <w:rPr>
          <w:rFonts w:cs="Tahoma"/>
          <w:bCs/>
        </w:rPr>
        <w:t>3</w:t>
      </w:r>
      <w:r>
        <w:rPr>
          <w:rFonts w:cs="Tahoma"/>
          <w:bCs/>
        </w:rPr>
        <w:t xml:space="preserve"> diverse community projects throughout the fund area</w:t>
      </w:r>
      <w:r w:rsidR="0062770A">
        <w:rPr>
          <w:rFonts w:cs="Tahoma"/>
          <w:bCs/>
        </w:rPr>
        <w:t xml:space="preserve"> to the value of £49,443</w:t>
      </w:r>
      <w:r>
        <w:rPr>
          <w:rFonts w:cs="Tahoma"/>
          <w:bCs/>
        </w:rPr>
        <w:t>. In addition, 55 individual residents have been awarded bursaries to help them access education and training courses</w:t>
      </w:r>
      <w:r w:rsidR="0062770A">
        <w:rPr>
          <w:rFonts w:cs="Tahoma"/>
          <w:bCs/>
        </w:rPr>
        <w:t xml:space="preserve"> (total awards of £48,854)</w:t>
      </w:r>
      <w:r>
        <w:rPr>
          <w:rFonts w:cs="Tahoma"/>
          <w:bCs/>
        </w:rPr>
        <w:t>, and one local business has received an award for training in renewable heating installation</w:t>
      </w:r>
      <w:r w:rsidR="0062770A">
        <w:rPr>
          <w:rFonts w:cs="Tahoma"/>
          <w:bCs/>
        </w:rPr>
        <w:t xml:space="preserve"> (£2,500)</w:t>
      </w:r>
      <w:r>
        <w:rPr>
          <w:rFonts w:cs="Tahoma"/>
          <w:bCs/>
        </w:rPr>
        <w:t>.</w:t>
      </w:r>
    </w:p>
    <w:p w14:paraId="2BC9F7B3" w14:textId="77777777" w:rsidR="009A676A" w:rsidRDefault="009A676A" w:rsidP="00643FBA">
      <w:pPr>
        <w:spacing w:line="259" w:lineRule="auto"/>
        <w:rPr>
          <w:rFonts w:cs="Tahoma"/>
          <w:bCs/>
        </w:rPr>
      </w:pPr>
    </w:p>
    <w:p w14:paraId="1E5EABBE" w14:textId="687DB02B" w:rsidR="009A676A" w:rsidRDefault="009A676A" w:rsidP="00643FBA">
      <w:pPr>
        <w:spacing w:line="259" w:lineRule="auto"/>
        <w:rPr>
          <w:rFonts w:cs="Tahoma"/>
          <w:bCs/>
        </w:rPr>
      </w:pPr>
      <w:r w:rsidRPr="001F287A">
        <w:rPr>
          <w:rFonts w:cs="Tahoma"/>
          <w:bCs/>
        </w:rPr>
        <w:t>The total figure award</w:t>
      </w:r>
      <w:r>
        <w:rPr>
          <w:rFonts w:cs="Tahoma"/>
          <w:bCs/>
        </w:rPr>
        <w:t>ed</w:t>
      </w:r>
      <w:r w:rsidRPr="001F287A">
        <w:rPr>
          <w:rFonts w:cs="Tahoma"/>
          <w:bCs/>
        </w:rPr>
        <w:t xml:space="preserve"> represents </w:t>
      </w:r>
      <w:r>
        <w:rPr>
          <w:rFonts w:cs="Tahoma"/>
          <w:bCs/>
        </w:rPr>
        <w:t>97</w:t>
      </w:r>
      <w:r w:rsidRPr="001F287A">
        <w:rPr>
          <w:rFonts w:cs="Tahoma"/>
          <w:bCs/>
        </w:rPr>
        <w:t>% of the £</w:t>
      </w:r>
      <w:r>
        <w:rPr>
          <w:rFonts w:cs="Tahoma"/>
          <w:bCs/>
        </w:rPr>
        <w:t>103,600</w:t>
      </w:r>
      <w:r w:rsidRPr="001F287A">
        <w:rPr>
          <w:rFonts w:cs="Tahoma"/>
          <w:bCs/>
        </w:rPr>
        <w:t xml:space="preserve"> community benefit funding provided by EDF Renewables for the year</w:t>
      </w:r>
      <w:r>
        <w:rPr>
          <w:rFonts w:cs="Tahoma"/>
          <w:bCs/>
        </w:rPr>
        <w:t>.</w:t>
      </w:r>
    </w:p>
    <w:p w14:paraId="229B9DD3" w14:textId="77777777" w:rsidR="00F32D2A" w:rsidRDefault="00F32D2A" w:rsidP="00643FBA">
      <w:pPr>
        <w:spacing w:line="259" w:lineRule="auto"/>
        <w:rPr>
          <w:rFonts w:cs="Tahoma"/>
          <w:bCs/>
        </w:rPr>
      </w:pPr>
    </w:p>
    <w:p w14:paraId="4085D1A0" w14:textId="67CAB47D" w:rsidR="00F32D2A" w:rsidRDefault="00F32D2A" w:rsidP="00643FBA">
      <w:pPr>
        <w:spacing w:line="259" w:lineRule="auto"/>
        <w:rPr>
          <w:rFonts w:cs="Tahoma"/>
          <w:bCs/>
        </w:rPr>
      </w:pPr>
      <w:r>
        <w:rPr>
          <w:rFonts w:cs="Tahoma"/>
          <w:bCs/>
        </w:rPr>
        <w:t xml:space="preserve">A diverse </w:t>
      </w:r>
      <w:r w:rsidR="00ED291E">
        <w:rPr>
          <w:rFonts w:cs="Tahoma"/>
          <w:bCs/>
        </w:rPr>
        <w:t>array</w:t>
      </w:r>
      <w:r>
        <w:rPr>
          <w:rFonts w:cs="Tahoma"/>
          <w:bCs/>
        </w:rPr>
        <w:t xml:space="preserve"> of community projects </w:t>
      </w:r>
      <w:r w:rsidR="00B11DA8">
        <w:rPr>
          <w:rFonts w:cs="Tahoma"/>
          <w:bCs/>
        </w:rPr>
        <w:t xml:space="preserve">have </w:t>
      </w:r>
      <w:r>
        <w:rPr>
          <w:rFonts w:cs="Tahoma"/>
          <w:bCs/>
        </w:rPr>
        <w:t>been supported</w:t>
      </w:r>
      <w:r w:rsidR="00ED291E">
        <w:rPr>
          <w:rFonts w:cs="Tahoma"/>
          <w:bCs/>
        </w:rPr>
        <w:t xml:space="preserve"> – from community archaeology projects to bike trails, to support for a community zero waste shop</w:t>
      </w:r>
      <w:r>
        <w:rPr>
          <w:rFonts w:cs="Tahoma"/>
          <w:bCs/>
        </w:rPr>
        <w:t xml:space="preserve">. Case studies in this report highlight the </w:t>
      </w:r>
      <w:r w:rsidR="00ED291E">
        <w:rPr>
          <w:rFonts w:cs="Tahoma"/>
          <w:bCs/>
        </w:rPr>
        <w:t>range</w:t>
      </w:r>
      <w:r>
        <w:rPr>
          <w:rFonts w:cs="Tahoma"/>
          <w:bCs/>
        </w:rPr>
        <w:t xml:space="preserve"> of activity which </w:t>
      </w:r>
      <w:proofErr w:type="spellStart"/>
      <w:r>
        <w:rPr>
          <w:rFonts w:cs="Tahoma"/>
          <w:bCs/>
        </w:rPr>
        <w:t>Corriemoillie</w:t>
      </w:r>
      <w:proofErr w:type="spellEnd"/>
      <w:r>
        <w:rPr>
          <w:rFonts w:cs="Tahoma"/>
          <w:bCs/>
        </w:rPr>
        <w:t xml:space="preserve"> funding </w:t>
      </w:r>
      <w:r w:rsidR="00B11DA8">
        <w:rPr>
          <w:rFonts w:cs="Tahoma"/>
          <w:bCs/>
        </w:rPr>
        <w:t>has supported in the past year.</w:t>
      </w:r>
      <w:r>
        <w:rPr>
          <w:rFonts w:cs="Tahoma"/>
          <w:bCs/>
        </w:rPr>
        <w:t xml:space="preserve"> </w:t>
      </w:r>
    </w:p>
    <w:p w14:paraId="2A795947" w14:textId="77777777" w:rsidR="00643FBA" w:rsidRDefault="00643FBA" w:rsidP="00643FBA">
      <w:pPr>
        <w:spacing w:line="259" w:lineRule="auto"/>
        <w:rPr>
          <w:rFonts w:cs="Tahoma"/>
          <w:bCs/>
        </w:rPr>
      </w:pPr>
    </w:p>
    <w:p w14:paraId="18EBF746" w14:textId="71B0B1CC" w:rsidR="00EF77F0" w:rsidRDefault="00EF77F0" w:rsidP="00643FBA">
      <w:pPr>
        <w:spacing w:line="259" w:lineRule="auto"/>
        <w:rPr>
          <w:rFonts w:cs="Tahoma"/>
          <w:bCs/>
        </w:rPr>
      </w:pPr>
      <w:r>
        <w:rPr>
          <w:rFonts w:cs="Tahoma"/>
          <w:bCs/>
        </w:rPr>
        <w:lastRenderedPageBreak/>
        <w:t>Community awards ranged in scale from £600 t</w:t>
      </w:r>
      <w:r w:rsidRPr="00EF77F0">
        <w:rPr>
          <w:rFonts w:cs="Tahoma"/>
          <w:bCs/>
        </w:rPr>
        <w:t xml:space="preserve">o deliver interactive story and activity sessions for pre-school children </w:t>
      </w:r>
      <w:r>
        <w:rPr>
          <w:rFonts w:cs="Tahoma"/>
          <w:bCs/>
        </w:rPr>
        <w:t xml:space="preserve">in Contin, </w:t>
      </w:r>
      <w:r w:rsidRPr="00EF77F0">
        <w:rPr>
          <w:rFonts w:cs="Tahoma"/>
          <w:bCs/>
        </w:rPr>
        <w:t>to improve literacy, parenting and bring families together</w:t>
      </w:r>
      <w:r w:rsidR="00B86558">
        <w:rPr>
          <w:rFonts w:cs="Tahoma"/>
          <w:bCs/>
        </w:rPr>
        <w:t>, to £5,320 t</w:t>
      </w:r>
      <w:r w:rsidR="00B86558" w:rsidRPr="00B86558">
        <w:rPr>
          <w:rFonts w:cs="Tahoma"/>
          <w:bCs/>
        </w:rPr>
        <w:t xml:space="preserve">o contribute to cost of residential outdoor activity trip for all senior pupils at </w:t>
      </w:r>
      <w:proofErr w:type="spellStart"/>
      <w:r w:rsidR="00B86558" w:rsidRPr="00B86558">
        <w:rPr>
          <w:rFonts w:cs="Tahoma"/>
          <w:bCs/>
        </w:rPr>
        <w:t>Marybank</w:t>
      </w:r>
      <w:proofErr w:type="spellEnd"/>
      <w:r w:rsidR="00B86558" w:rsidRPr="00B86558">
        <w:rPr>
          <w:rFonts w:cs="Tahoma"/>
          <w:bCs/>
        </w:rPr>
        <w:t xml:space="preserve"> and </w:t>
      </w:r>
      <w:proofErr w:type="spellStart"/>
      <w:r w:rsidR="00B86558" w:rsidRPr="00B86558">
        <w:rPr>
          <w:rFonts w:cs="Tahoma"/>
          <w:bCs/>
        </w:rPr>
        <w:t>Strathconon</w:t>
      </w:r>
      <w:proofErr w:type="spellEnd"/>
      <w:r w:rsidR="00B86558" w:rsidRPr="00B86558">
        <w:rPr>
          <w:rFonts w:cs="Tahoma"/>
          <w:bCs/>
        </w:rPr>
        <w:t xml:space="preserve"> Primary Schools to develop new skills, confidence and connections between children from different areas.</w:t>
      </w:r>
    </w:p>
    <w:p w14:paraId="5C13FBE0" w14:textId="77777777" w:rsidR="00E16EA2" w:rsidRDefault="00E16EA2" w:rsidP="00822B07">
      <w:pPr>
        <w:spacing w:line="276" w:lineRule="auto"/>
        <w:jc w:val="both"/>
        <w:rPr>
          <w:rFonts w:cs="Tahoma"/>
          <w:bCs/>
        </w:rPr>
      </w:pPr>
    </w:p>
    <w:p w14:paraId="33007D0E" w14:textId="4FD6E00E" w:rsidR="00E16EA2" w:rsidRDefault="00E16EA2" w:rsidP="00822B07">
      <w:pPr>
        <w:spacing w:line="276" w:lineRule="auto"/>
        <w:jc w:val="both"/>
        <w:rPr>
          <w:rFonts w:cs="Tahoma"/>
          <w:bCs/>
        </w:rPr>
      </w:pPr>
      <w:r>
        <w:rPr>
          <w:rFonts w:cs="Tahoma"/>
          <w:bCs/>
          <w:noProof/>
        </w:rPr>
        <w:drawing>
          <wp:inline distT="0" distB="0" distL="0" distR="0" wp14:anchorId="015E6C08" wp14:editId="1C1FBB56">
            <wp:extent cx="3067050" cy="2520950"/>
            <wp:effectExtent l="0" t="0" r="0" b="0"/>
            <wp:docPr id="747794381" name="Picture 2" descr="A person riding a bike on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4381" name="Picture 2" descr="A person riding a bike on a dirt path&#10;&#10;Description automatically generated"/>
                    <pic:cNvPicPr/>
                  </pic:nvPicPr>
                  <pic:blipFill rotWithShape="1">
                    <a:blip r:embed="rId17">
                      <a:extLst>
                        <a:ext uri="{28A0092B-C50C-407E-A947-70E740481C1C}">
                          <a14:useLocalDpi xmlns:a14="http://schemas.microsoft.com/office/drawing/2010/main" val="0"/>
                        </a:ext>
                      </a:extLst>
                    </a:blip>
                    <a:srcRect r="-229" b="38210"/>
                    <a:stretch/>
                  </pic:blipFill>
                  <pic:spPr bwMode="auto">
                    <a:xfrm>
                      <a:off x="0" y="0"/>
                      <a:ext cx="3067050" cy="2520950"/>
                    </a:xfrm>
                    <a:prstGeom prst="rect">
                      <a:avLst/>
                    </a:prstGeom>
                    <a:ln>
                      <a:noFill/>
                    </a:ln>
                    <a:extLst>
                      <a:ext uri="{53640926-AAD7-44D8-BBD7-CCE9431645EC}">
                        <a14:shadowObscured xmlns:a14="http://schemas.microsoft.com/office/drawing/2010/main"/>
                      </a:ext>
                    </a:extLst>
                  </pic:spPr>
                </pic:pic>
              </a:graphicData>
            </a:graphic>
          </wp:inline>
        </w:drawing>
      </w:r>
    </w:p>
    <w:p w14:paraId="333AFD44" w14:textId="5F3E9B2A" w:rsidR="00B86558" w:rsidRDefault="00E16EA2" w:rsidP="00822B07">
      <w:pPr>
        <w:spacing w:line="276" w:lineRule="auto"/>
        <w:jc w:val="both"/>
        <w:rPr>
          <w:rFonts w:cs="Tahoma"/>
          <w:bCs/>
          <w:i/>
          <w:iCs/>
          <w:sz w:val="20"/>
          <w:szCs w:val="20"/>
        </w:rPr>
      </w:pPr>
      <w:proofErr w:type="spellStart"/>
      <w:r>
        <w:rPr>
          <w:rFonts w:cs="Tahoma"/>
          <w:bCs/>
          <w:i/>
          <w:iCs/>
          <w:sz w:val="20"/>
          <w:szCs w:val="20"/>
        </w:rPr>
        <w:t>Strathpeffer</w:t>
      </w:r>
      <w:proofErr w:type="spellEnd"/>
      <w:r>
        <w:rPr>
          <w:rFonts w:cs="Tahoma"/>
          <w:bCs/>
          <w:i/>
          <w:iCs/>
          <w:sz w:val="20"/>
          <w:szCs w:val="20"/>
        </w:rPr>
        <w:t xml:space="preserve"> Bike Zone</w:t>
      </w:r>
    </w:p>
    <w:p w14:paraId="716C8E79" w14:textId="77777777" w:rsidR="00E16EA2" w:rsidRPr="00E16EA2" w:rsidRDefault="00E16EA2" w:rsidP="00822B07">
      <w:pPr>
        <w:spacing w:line="276" w:lineRule="auto"/>
        <w:jc w:val="both"/>
        <w:rPr>
          <w:rFonts w:cs="Tahoma"/>
          <w:bCs/>
          <w:i/>
          <w:iCs/>
          <w:sz w:val="20"/>
          <w:szCs w:val="20"/>
        </w:rPr>
      </w:pPr>
    </w:p>
    <w:p w14:paraId="62DA3DEC" w14:textId="1D8527C9" w:rsidR="00B86558" w:rsidRDefault="00B86558" w:rsidP="00643FBA">
      <w:pPr>
        <w:spacing w:line="259" w:lineRule="auto"/>
        <w:rPr>
          <w:rFonts w:cs="Tahoma"/>
          <w:bCs/>
        </w:rPr>
      </w:pPr>
      <w:r>
        <w:rPr>
          <w:rFonts w:cs="Tahoma"/>
          <w:bCs/>
        </w:rPr>
        <w:t xml:space="preserve">The maximum bursary award is for £1,500 for renewable and STEM </w:t>
      </w:r>
      <w:r w:rsidR="005B5EF2">
        <w:rPr>
          <w:rFonts w:cs="Tahoma"/>
          <w:bCs/>
        </w:rPr>
        <w:t xml:space="preserve">related </w:t>
      </w:r>
      <w:r>
        <w:rPr>
          <w:rFonts w:cs="Tahoma"/>
          <w:bCs/>
        </w:rPr>
        <w:t>training and several awards were made at this level for a range of courses such as degrees in engineering, and electrician and construction modern apprenticeships. The smallest bursary was £200 t</w:t>
      </w:r>
      <w:r w:rsidRPr="00B86558">
        <w:rPr>
          <w:rFonts w:cs="Tahoma"/>
          <w:bCs/>
        </w:rPr>
        <w:t xml:space="preserve">o fund fees for </w:t>
      </w:r>
      <w:proofErr w:type="spellStart"/>
      <w:r w:rsidRPr="00B86558">
        <w:rPr>
          <w:rFonts w:cs="Tahoma"/>
          <w:bCs/>
        </w:rPr>
        <w:t>Paddlesports</w:t>
      </w:r>
      <w:proofErr w:type="spellEnd"/>
      <w:r w:rsidRPr="00B86558">
        <w:rPr>
          <w:rFonts w:cs="Tahoma"/>
          <w:bCs/>
        </w:rPr>
        <w:t xml:space="preserve"> Touring Leader Award.</w:t>
      </w:r>
      <w:r w:rsidR="008A2E8F">
        <w:rPr>
          <w:rFonts w:cs="Tahoma"/>
          <w:bCs/>
        </w:rPr>
        <w:t xml:space="preserve"> There continues to be a </w:t>
      </w:r>
      <w:r w:rsidR="005B5EF2">
        <w:rPr>
          <w:rFonts w:cs="Tahoma"/>
          <w:bCs/>
        </w:rPr>
        <w:t>year-on-year</w:t>
      </w:r>
      <w:r w:rsidR="008A2E8F">
        <w:rPr>
          <w:rFonts w:cs="Tahoma"/>
          <w:bCs/>
        </w:rPr>
        <w:t xml:space="preserve"> increase in STEM courses supported with 49% of all bursary awards in this category in 2023 (up from 42% in the previous year).</w:t>
      </w:r>
    </w:p>
    <w:p w14:paraId="2292DFFE" w14:textId="77777777" w:rsidR="00822B07" w:rsidRPr="001F287A" w:rsidRDefault="00822B07" w:rsidP="00643FBA">
      <w:pPr>
        <w:spacing w:line="259" w:lineRule="auto"/>
        <w:rPr>
          <w:rFonts w:cs="Tahoma"/>
          <w:bCs/>
        </w:rPr>
      </w:pPr>
    </w:p>
    <w:p w14:paraId="0FA7BB79" w14:textId="16DA2751" w:rsidR="00822B07" w:rsidRDefault="009A676A" w:rsidP="00643FBA">
      <w:pPr>
        <w:spacing w:line="259" w:lineRule="auto"/>
        <w:rPr>
          <w:rFonts w:cs="Tahoma"/>
          <w:bCs/>
        </w:rPr>
      </w:pPr>
      <w:r>
        <w:rPr>
          <w:rFonts w:cs="Tahoma"/>
          <w:bCs/>
        </w:rPr>
        <w:t>Foundation Scotland</w:t>
      </w:r>
      <w:r w:rsidR="00B11DA8">
        <w:rPr>
          <w:rFonts w:cs="Tahoma"/>
          <w:bCs/>
        </w:rPr>
        <w:t xml:space="preserve"> continues to support</w:t>
      </w:r>
      <w:r>
        <w:rPr>
          <w:rFonts w:cs="Tahoma"/>
          <w:bCs/>
        </w:rPr>
        <w:t xml:space="preserve"> three community panels in Contin, </w:t>
      </w:r>
      <w:proofErr w:type="spellStart"/>
      <w:r>
        <w:rPr>
          <w:rFonts w:cs="Tahoma"/>
          <w:bCs/>
        </w:rPr>
        <w:t>Strathpeffer</w:t>
      </w:r>
      <w:proofErr w:type="spellEnd"/>
      <w:r>
        <w:rPr>
          <w:rFonts w:cs="Tahoma"/>
          <w:bCs/>
        </w:rPr>
        <w:t xml:space="preserve"> and in </w:t>
      </w:r>
      <w:proofErr w:type="spellStart"/>
      <w:r>
        <w:rPr>
          <w:rFonts w:cs="Tahoma"/>
          <w:bCs/>
        </w:rPr>
        <w:t>Marybank</w:t>
      </w:r>
      <w:proofErr w:type="spellEnd"/>
      <w:r>
        <w:rPr>
          <w:rFonts w:cs="Tahoma"/>
          <w:bCs/>
        </w:rPr>
        <w:t xml:space="preserve">, </w:t>
      </w:r>
      <w:proofErr w:type="spellStart"/>
      <w:r>
        <w:rPr>
          <w:rFonts w:cs="Tahoma"/>
          <w:bCs/>
        </w:rPr>
        <w:t>Scatwell</w:t>
      </w:r>
      <w:proofErr w:type="spellEnd"/>
      <w:r>
        <w:rPr>
          <w:rFonts w:cs="Tahoma"/>
          <w:bCs/>
        </w:rPr>
        <w:t xml:space="preserve"> &amp; </w:t>
      </w:r>
      <w:proofErr w:type="spellStart"/>
      <w:r>
        <w:rPr>
          <w:rFonts w:cs="Tahoma"/>
          <w:bCs/>
        </w:rPr>
        <w:t>Strathconon</w:t>
      </w:r>
      <w:proofErr w:type="spellEnd"/>
      <w:r w:rsidR="00ED291E">
        <w:rPr>
          <w:rFonts w:cs="Tahoma"/>
          <w:bCs/>
        </w:rPr>
        <w:t xml:space="preserve"> to </w:t>
      </w:r>
      <w:r w:rsidR="00B11DA8">
        <w:rPr>
          <w:rFonts w:cs="Tahoma"/>
          <w:bCs/>
        </w:rPr>
        <w:t xml:space="preserve">distribute </w:t>
      </w:r>
      <w:r w:rsidR="00ED291E">
        <w:rPr>
          <w:rFonts w:cs="Tahoma"/>
          <w:bCs/>
        </w:rPr>
        <w:t>their own sub funds</w:t>
      </w:r>
      <w:r>
        <w:rPr>
          <w:rFonts w:cs="Tahoma"/>
          <w:bCs/>
        </w:rPr>
        <w:t>, and has also administered</w:t>
      </w:r>
      <w:r w:rsidRPr="00FF3165">
        <w:rPr>
          <w:rFonts w:cs="Tahoma"/>
          <w:bCs/>
        </w:rPr>
        <w:t xml:space="preserve"> the area-wide Education &amp; Training Fund</w:t>
      </w:r>
      <w:r>
        <w:rPr>
          <w:rFonts w:cs="Tahoma"/>
          <w:bCs/>
        </w:rPr>
        <w:t xml:space="preserve"> with a </w:t>
      </w:r>
      <w:r w:rsidR="00B11DA8">
        <w:rPr>
          <w:rFonts w:cs="Tahoma"/>
          <w:bCs/>
        </w:rPr>
        <w:t xml:space="preserve">panel </w:t>
      </w:r>
      <w:r>
        <w:rPr>
          <w:rFonts w:cs="Tahoma"/>
          <w:bCs/>
        </w:rPr>
        <w:t xml:space="preserve">of </w:t>
      </w:r>
      <w:r w:rsidR="00B11DA8">
        <w:rPr>
          <w:rFonts w:cs="Tahoma"/>
          <w:bCs/>
        </w:rPr>
        <w:t xml:space="preserve">residents drawn from the area. </w:t>
      </w:r>
      <w:r>
        <w:rPr>
          <w:rFonts w:cs="Tahoma"/>
          <w:bCs/>
        </w:rPr>
        <w:t>.</w:t>
      </w:r>
      <w:r w:rsidRPr="00FF3165">
        <w:rPr>
          <w:rFonts w:cs="Tahoma"/>
          <w:bCs/>
        </w:rPr>
        <w:t xml:space="preserve"> </w:t>
      </w:r>
      <w:r w:rsidR="00B11DA8">
        <w:rPr>
          <w:rFonts w:cs="Tahoma"/>
          <w:bCs/>
        </w:rPr>
        <w:t>Across all four sub-funds, X</w:t>
      </w:r>
      <w:r w:rsidR="00ED2F97">
        <w:rPr>
          <w:rFonts w:cs="Tahoma"/>
          <w:bCs/>
        </w:rPr>
        <w:t>28</w:t>
      </w:r>
      <w:r w:rsidR="00B11DA8">
        <w:rPr>
          <w:rFonts w:cs="Tahoma"/>
          <w:bCs/>
        </w:rPr>
        <w:t xml:space="preserve"> </w:t>
      </w:r>
      <w:r w:rsidR="00822B07" w:rsidRPr="00FF3165">
        <w:rPr>
          <w:rFonts w:cs="Tahoma"/>
          <w:bCs/>
        </w:rPr>
        <w:t>Panel</w:t>
      </w:r>
      <w:r w:rsidR="00D55C35">
        <w:rPr>
          <w:rFonts w:cs="Tahoma"/>
          <w:bCs/>
        </w:rPr>
        <w:t xml:space="preserve"> members </w:t>
      </w:r>
      <w:r>
        <w:rPr>
          <w:rFonts w:cs="Tahoma"/>
          <w:bCs/>
        </w:rPr>
        <w:t xml:space="preserve">bring local knowledge and expertise and </w:t>
      </w:r>
      <w:r w:rsidR="00D55C35">
        <w:rPr>
          <w:rFonts w:cs="Tahoma"/>
          <w:bCs/>
        </w:rPr>
        <w:t xml:space="preserve">continue to </w:t>
      </w:r>
      <w:r>
        <w:rPr>
          <w:rFonts w:cs="Tahoma"/>
          <w:bCs/>
        </w:rPr>
        <w:t>give</w:t>
      </w:r>
      <w:r w:rsidR="00D55C35">
        <w:rPr>
          <w:rFonts w:cs="Tahoma"/>
          <w:bCs/>
        </w:rPr>
        <w:t xml:space="preserve"> their time </w:t>
      </w:r>
      <w:r>
        <w:rPr>
          <w:rFonts w:cs="Tahoma"/>
          <w:bCs/>
        </w:rPr>
        <w:t xml:space="preserve">generously </w:t>
      </w:r>
      <w:r w:rsidR="00D55C35">
        <w:rPr>
          <w:rFonts w:cs="Tahoma"/>
          <w:bCs/>
        </w:rPr>
        <w:t xml:space="preserve">to help direct fund strategy and make grant decisions, </w:t>
      </w:r>
      <w:r>
        <w:rPr>
          <w:rFonts w:cs="Tahoma"/>
          <w:bCs/>
        </w:rPr>
        <w:t>contributing to the resilience and wellbeing of their communities.</w:t>
      </w:r>
    </w:p>
    <w:p w14:paraId="6CEB17DF" w14:textId="77777777" w:rsidR="005B5EF2" w:rsidRDefault="005B5EF2" w:rsidP="00643FBA">
      <w:pPr>
        <w:spacing w:line="259" w:lineRule="auto"/>
        <w:rPr>
          <w:rFonts w:cs="Tahoma"/>
          <w:bCs/>
        </w:rPr>
      </w:pPr>
    </w:p>
    <w:p w14:paraId="4E25E7BF" w14:textId="3C63B45B" w:rsidR="00ED291E" w:rsidRPr="00643FBA" w:rsidRDefault="005B5EF2" w:rsidP="00643FBA">
      <w:pPr>
        <w:spacing w:line="259" w:lineRule="auto"/>
        <w:rPr>
          <w:rFonts w:cs="Tahoma"/>
          <w:bCs/>
        </w:rPr>
      </w:pPr>
      <w:r>
        <w:rPr>
          <w:rFonts w:cs="Tahoma"/>
          <w:bCs/>
        </w:rPr>
        <w:t xml:space="preserve">This </w:t>
      </w:r>
      <w:r w:rsidR="00ED291E">
        <w:rPr>
          <w:rFonts w:cs="Tahoma"/>
          <w:bCs/>
        </w:rPr>
        <w:t>report outlines the year’s activity</w:t>
      </w:r>
      <w:r w:rsidR="00B11DA8">
        <w:rPr>
          <w:rFonts w:cs="Tahoma"/>
          <w:bCs/>
        </w:rPr>
        <w:t xml:space="preserve">, </w:t>
      </w:r>
      <w:r w:rsidR="00ED291E">
        <w:rPr>
          <w:rFonts w:cs="Tahoma"/>
          <w:bCs/>
        </w:rPr>
        <w:t xml:space="preserve">describing how the funds are making a difference in each area. </w:t>
      </w:r>
      <w:r w:rsidR="00ED291E" w:rsidRPr="00643FBA">
        <w:rPr>
          <w:rFonts w:cs="Tahoma"/>
          <w:bCs/>
        </w:rPr>
        <w:t>A summary of all awards and more detailed case studies, along with financial statements and governance information can be found in each section of this report.</w:t>
      </w:r>
    </w:p>
    <w:p w14:paraId="3632A6DC" w14:textId="77777777" w:rsidR="00ED291E" w:rsidRDefault="00ED291E" w:rsidP="00081E47"/>
    <w:p w14:paraId="4D440965" w14:textId="383C8AA6" w:rsidR="00E16EA2" w:rsidRDefault="00E16EA2" w:rsidP="00ED291E">
      <w:pPr>
        <w:jc w:val="both"/>
      </w:pPr>
      <w:r>
        <w:rPr>
          <w:noProof/>
        </w:rPr>
        <w:drawing>
          <wp:inline distT="0" distB="0" distL="0" distR="0" wp14:anchorId="059FC811" wp14:editId="7E3D7BEF">
            <wp:extent cx="3041650" cy="3302000"/>
            <wp:effectExtent l="0" t="0" r="6350" b="0"/>
            <wp:docPr id="128651281" name="Picture 3" descr="A group of people pouring yellow eggs in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1281" name="Picture 3" descr="A group of people pouring yellow eggs into a body of water&#10;&#10;Description automatically generated"/>
                    <pic:cNvPicPr/>
                  </pic:nvPicPr>
                  <pic:blipFill rotWithShape="1">
                    <a:blip r:embed="rId18">
                      <a:extLst>
                        <a:ext uri="{28A0092B-C50C-407E-A947-70E740481C1C}">
                          <a14:useLocalDpi xmlns:a14="http://schemas.microsoft.com/office/drawing/2010/main" val="0"/>
                        </a:ext>
                      </a:extLst>
                    </a:blip>
                    <a:srcRect r="602" b="19066"/>
                    <a:stretch/>
                  </pic:blipFill>
                  <pic:spPr bwMode="auto">
                    <a:xfrm>
                      <a:off x="0" y="0"/>
                      <a:ext cx="3041650" cy="3302000"/>
                    </a:xfrm>
                    <a:prstGeom prst="rect">
                      <a:avLst/>
                    </a:prstGeom>
                    <a:ln>
                      <a:noFill/>
                    </a:ln>
                    <a:extLst>
                      <a:ext uri="{53640926-AAD7-44D8-BBD7-CCE9431645EC}">
                        <a14:shadowObscured xmlns:a14="http://schemas.microsoft.com/office/drawing/2010/main"/>
                      </a:ext>
                    </a:extLst>
                  </pic:spPr>
                </pic:pic>
              </a:graphicData>
            </a:graphic>
          </wp:inline>
        </w:drawing>
      </w:r>
    </w:p>
    <w:p w14:paraId="01630430" w14:textId="41B338DE" w:rsidR="00E16EA2" w:rsidRDefault="00E16EA2" w:rsidP="00ED291E">
      <w:pPr>
        <w:jc w:val="both"/>
        <w:rPr>
          <w:i/>
          <w:iCs/>
          <w:sz w:val="20"/>
          <w:szCs w:val="20"/>
        </w:rPr>
      </w:pPr>
      <w:proofErr w:type="spellStart"/>
      <w:r>
        <w:rPr>
          <w:i/>
          <w:iCs/>
          <w:sz w:val="20"/>
          <w:szCs w:val="20"/>
        </w:rPr>
        <w:t>Marybank</w:t>
      </w:r>
      <w:proofErr w:type="spellEnd"/>
      <w:r>
        <w:rPr>
          <w:i/>
          <w:iCs/>
          <w:sz w:val="20"/>
          <w:szCs w:val="20"/>
        </w:rPr>
        <w:t xml:space="preserve"> fundraising – launching the duck race!</w:t>
      </w:r>
    </w:p>
    <w:p w14:paraId="7F89206B" w14:textId="77777777" w:rsidR="00E16EA2" w:rsidRPr="00E16EA2" w:rsidRDefault="00E16EA2" w:rsidP="00ED291E">
      <w:pPr>
        <w:jc w:val="both"/>
        <w:rPr>
          <w:i/>
          <w:iCs/>
          <w:sz w:val="20"/>
          <w:szCs w:val="20"/>
        </w:rPr>
      </w:pPr>
    </w:p>
    <w:p w14:paraId="128F1FE1" w14:textId="17C87CA8" w:rsidR="00ED291E" w:rsidRPr="00643FBA" w:rsidRDefault="00ED291E" w:rsidP="00643FBA">
      <w:pPr>
        <w:spacing w:line="259" w:lineRule="auto"/>
        <w:rPr>
          <w:rFonts w:cs="Tahoma"/>
          <w:bCs/>
        </w:rPr>
      </w:pPr>
      <w:r w:rsidRPr="00643FBA">
        <w:rPr>
          <w:rFonts w:cs="Tahoma"/>
          <w:bCs/>
        </w:rPr>
        <w:t>Appendices cover background to the fund, overall financial statement and fund promotion.</w:t>
      </w:r>
    </w:p>
    <w:p w14:paraId="3E991F62" w14:textId="77777777" w:rsidR="00FC73B2" w:rsidRPr="00643FBA" w:rsidRDefault="00FC73B2" w:rsidP="00643FBA">
      <w:pPr>
        <w:spacing w:line="259" w:lineRule="auto"/>
        <w:rPr>
          <w:rFonts w:cs="Tahoma"/>
          <w:bCs/>
        </w:rPr>
        <w:sectPr w:rsidR="00FC73B2" w:rsidRPr="00643FBA" w:rsidSect="00843BE7">
          <w:headerReference w:type="default" r:id="rId19"/>
          <w:type w:val="continuous"/>
          <w:pgSz w:w="11906" w:h="16838" w:code="9"/>
          <w:pgMar w:top="1440" w:right="907" w:bottom="1440" w:left="907" w:header="340" w:footer="720" w:gutter="0"/>
          <w:cols w:num="2" w:space="454"/>
          <w:titlePg/>
          <w:docGrid w:linePitch="360"/>
        </w:sectPr>
      </w:pPr>
    </w:p>
    <w:p w14:paraId="6A29B240" w14:textId="77777777" w:rsidR="00FF3165" w:rsidRPr="00643FBA" w:rsidRDefault="00FF3165" w:rsidP="00643FBA">
      <w:pPr>
        <w:spacing w:line="259" w:lineRule="auto"/>
        <w:rPr>
          <w:rFonts w:cs="Tahoma"/>
          <w:bCs/>
        </w:rPr>
      </w:pPr>
    </w:p>
    <w:bookmarkStart w:id="2" w:name="_Hlk70505062" w:displacedByCustomXml="next"/>
    <w:sdt>
      <w:sdtPr>
        <w:rPr>
          <w:rFonts w:ascii="Tahoma" w:eastAsiaTheme="minorEastAsia" w:hAnsi="Tahoma" w:cstheme="minorBidi"/>
          <w:color w:val="auto"/>
          <w:sz w:val="24"/>
          <w:szCs w:val="24"/>
          <w:lang w:val="en-GB"/>
        </w:rPr>
        <w:id w:val="-441375525"/>
        <w:docPartObj>
          <w:docPartGallery w:val="Table of Contents"/>
          <w:docPartUnique/>
        </w:docPartObj>
      </w:sdtPr>
      <w:sdtEndPr>
        <w:rPr>
          <w:b/>
          <w:bCs/>
          <w:noProof/>
        </w:rPr>
      </w:sdtEndPr>
      <w:sdtContent>
        <w:p w14:paraId="027F6B80" w14:textId="179A1216" w:rsidR="001916C2" w:rsidRPr="002205F6" w:rsidRDefault="001916C2">
          <w:pPr>
            <w:pStyle w:val="TOCHeading"/>
            <w:rPr>
              <w:rFonts w:ascii="Tahoma" w:hAnsi="Tahoma" w:cs="Tahoma"/>
              <w:b/>
              <w:bCs/>
              <w:color w:val="auto"/>
            </w:rPr>
          </w:pPr>
          <w:r w:rsidRPr="002205F6">
            <w:rPr>
              <w:rFonts w:ascii="Tahoma" w:hAnsi="Tahoma" w:cs="Tahoma"/>
              <w:b/>
              <w:bCs/>
              <w:color w:val="auto"/>
            </w:rPr>
            <w:t>Contents</w:t>
          </w:r>
        </w:p>
        <w:p w14:paraId="0CB499F5" w14:textId="77777777" w:rsidR="001916C2" w:rsidRPr="002205F6" w:rsidRDefault="001916C2" w:rsidP="001916C2">
          <w:pPr>
            <w:rPr>
              <w:rFonts w:cs="Tahoma"/>
              <w:sz w:val="22"/>
              <w:szCs w:val="22"/>
              <w:lang w:val="en-US"/>
            </w:rPr>
          </w:pPr>
        </w:p>
        <w:p w14:paraId="56DF3A16" w14:textId="7085692E" w:rsidR="001F77D4" w:rsidRDefault="001916C2">
          <w:pPr>
            <w:pStyle w:val="TOC1"/>
            <w:tabs>
              <w:tab w:val="left" w:pos="440"/>
              <w:tab w:val="right" w:leader="dot" w:pos="10082"/>
            </w:tabs>
            <w:rPr>
              <w:rFonts w:cstheme="minorBidi"/>
              <w:noProof/>
              <w:kern w:val="2"/>
              <w:sz w:val="24"/>
              <w:szCs w:val="24"/>
              <w:lang w:val="en-GB" w:eastAsia="en-GB"/>
              <w14:ligatures w14:val="standardContextual"/>
            </w:rPr>
          </w:pPr>
          <w:r w:rsidRPr="001E7E2E">
            <w:rPr>
              <w:rFonts w:ascii="Tahoma" w:hAnsi="Tahoma" w:cs="Tahoma"/>
              <w:sz w:val="24"/>
              <w:szCs w:val="24"/>
            </w:rPr>
            <w:fldChar w:fldCharType="begin"/>
          </w:r>
          <w:r w:rsidRPr="001E7E2E">
            <w:rPr>
              <w:rFonts w:ascii="Tahoma" w:hAnsi="Tahoma" w:cs="Tahoma"/>
              <w:sz w:val="24"/>
              <w:szCs w:val="24"/>
            </w:rPr>
            <w:instrText xml:space="preserve"> TOC \o "1-3" \h \z \u </w:instrText>
          </w:r>
          <w:r w:rsidRPr="001E7E2E">
            <w:rPr>
              <w:rFonts w:ascii="Tahoma" w:hAnsi="Tahoma" w:cs="Tahoma"/>
              <w:sz w:val="24"/>
              <w:szCs w:val="24"/>
            </w:rPr>
            <w:fldChar w:fldCharType="separate"/>
          </w:r>
          <w:hyperlink w:anchor="_Toc166751867" w:history="1">
            <w:r w:rsidR="001F77D4" w:rsidRPr="00E70413">
              <w:rPr>
                <w:rStyle w:val="Hyperlink"/>
                <w:noProof/>
              </w:rPr>
              <w:t>1.</w:t>
            </w:r>
            <w:r w:rsidR="001F77D4">
              <w:rPr>
                <w:rFonts w:cstheme="minorBidi"/>
                <w:noProof/>
                <w:kern w:val="2"/>
                <w:sz w:val="24"/>
                <w:szCs w:val="24"/>
                <w:lang w:val="en-GB" w:eastAsia="en-GB"/>
                <w14:ligatures w14:val="standardContextual"/>
              </w:rPr>
              <w:tab/>
            </w:r>
            <w:r w:rsidR="001F77D4" w:rsidRPr="00E70413">
              <w:rPr>
                <w:rStyle w:val="Hyperlink"/>
                <w:noProof/>
              </w:rPr>
              <w:t>EDF Renewables Corriemoillie Wind Farm Education &amp; Training Fund</w:t>
            </w:r>
            <w:r w:rsidR="001F77D4">
              <w:rPr>
                <w:noProof/>
                <w:webHidden/>
              </w:rPr>
              <w:tab/>
            </w:r>
            <w:r w:rsidR="001F77D4">
              <w:rPr>
                <w:noProof/>
                <w:webHidden/>
              </w:rPr>
              <w:fldChar w:fldCharType="begin"/>
            </w:r>
            <w:r w:rsidR="001F77D4">
              <w:rPr>
                <w:noProof/>
                <w:webHidden/>
              </w:rPr>
              <w:instrText xml:space="preserve"> PAGEREF _Toc166751867 \h </w:instrText>
            </w:r>
            <w:r w:rsidR="001F77D4">
              <w:rPr>
                <w:noProof/>
                <w:webHidden/>
              </w:rPr>
            </w:r>
            <w:r w:rsidR="001F77D4">
              <w:rPr>
                <w:noProof/>
                <w:webHidden/>
              </w:rPr>
              <w:fldChar w:fldCharType="separate"/>
            </w:r>
            <w:r w:rsidR="00A27181">
              <w:rPr>
                <w:noProof/>
                <w:webHidden/>
              </w:rPr>
              <w:t>4</w:t>
            </w:r>
            <w:r w:rsidR="001F77D4">
              <w:rPr>
                <w:noProof/>
                <w:webHidden/>
              </w:rPr>
              <w:fldChar w:fldCharType="end"/>
            </w:r>
          </w:hyperlink>
        </w:p>
        <w:p w14:paraId="4CC44CD0" w14:textId="7B66639E" w:rsidR="001F77D4" w:rsidRDefault="00B51742">
          <w:pPr>
            <w:pStyle w:val="TOC1"/>
            <w:tabs>
              <w:tab w:val="left" w:pos="440"/>
              <w:tab w:val="right" w:leader="dot" w:pos="10082"/>
            </w:tabs>
            <w:rPr>
              <w:rFonts w:cstheme="minorBidi"/>
              <w:noProof/>
              <w:kern w:val="2"/>
              <w:sz w:val="24"/>
              <w:szCs w:val="24"/>
              <w:lang w:val="en-GB" w:eastAsia="en-GB"/>
              <w14:ligatures w14:val="standardContextual"/>
            </w:rPr>
          </w:pPr>
          <w:hyperlink w:anchor="_Toc166751868" w:history="1">
            <w:r w:rsidR="001F77D4" w:rsidRPr="00E70413">
              <w:rPr>
                <w:rStyle w:val="Hyperlink"/>
                <w:noProof/>
              </w:rPr>
              <w:t>2</w:t>
            </w:r>
            <w:r w:rsidR="001F77D4">
              <w:rPr>
                <w:rFonts w:cstheme="minorBidi"/>
                <w:noProof/>
                <w:kern w:val="2"/>
                <w:sz w:val="24"/>
                <w:szCs w:val="24"/>
                <w:lang w:val="en-GB" w:eastAsia="en-GB"/>
                <w14:ligatures w14:val="standardContextual"/>
              </w:rPr>
              <w:tab/>
            </w:r>
            <w:r w:rsidR="001F77D4" w:rsidRPr="00E70413">
              <w:rPr>
                <w:rStyle w:val="Hyperlink"/>
                <w:noProof/>
              </w:rPr>
              <w:t>EDF Renewables Corriemoillie Wind Farm Community Benefit Fund - Contin</w:t>
            </w:r>
            <w:r w:rsidR="001F77D4">
              <w:rPr>
                <w:noProof/>
                <w:webHidden/>
              </w:rPr>
              <w:tab/>
            </w:r>
            <w:r w:rsidR="001F77D4">
              <w:rPr>
                <w:noProof/>
                <w:webHidden/>
              </w:rPr>
              <w:fldChar w:fldCharType="begin"/>
            </w:r>
            <w:r w:rsidR="001F77D4">
              <w:rPr>
                <w:noProof/>
                <w:webHidden/>
              </w:rPr>
              <w:instrText xml:space="preserve"> PAGEREF _Toc166751868 \h </w:instrText>
            </w:r>
            <w:r w:rsidR="001F77D4">
              <w:rPr>
                <w:noProof/>
                <w:webHidden/>
              </w:rPr>
            </w:r>
            <w:r w:rsidR="001F77D4">
              <w:rPr>
                <w:noProof/>
                <w:webHidden/>
              </w:rPr>
              <w:fldChar w:fldCharType="separate"/>
            </w:r>
            <w:r w:rsidR="00A27181">
              <w:rPr>
                <w:noProof/>
                <w:webHidden/>
              </w:rPr>
              <w:t>9</w:t>
            </w:r>
            <w:r w:rsidR="001F77D4">
              <w:rPr>
                <w:noProof/>
                <w:webHidden/>
              </w:rPr>
              <w:fldChar w:fldCharType="end"/>
            </w:r>
          </w:hyperlink>
        </w:p>
        <w:p w14:paraId="21C393D7" w14:textId="410CB4C7" w:rsidR="001F77D4" w:rsidRDefault="00B51742">
          <w:pPr>
            <w:pStyle w:val="TOC1"/>
            <w:tabs>
              <w:tab w:val="right" w:leader="dot" w:pos="10082"/>
            </w:tabs>
            <w:rPr>
              <w:rFonts w:cstheme="minorBidi"/>
              <w:noProof/>
              <w:kern w:val="2"/>
              <w:sz w:val="24"/>
              <w:szCs w:val="24"/>
              <w:lang w:val="en-GB" w:eastAsia="en-GB"/>
              <w14:ligatures w14:val="standardContextual"/>
            </w:rPr>
          </w:pPr>
          <w:hyperlink w:anchor="_Toc166751869" w:history="1">
            <w:r w:rsidR="001F77D4" w:rsidRPr="00E70413">
              <w:rPr>
                <w:rStyle w:val="Hyperlink"/>
                <w:noProof/>
              </w:rPr>
              <w:t>3.</w:t>
            </w:r>
            <w:r w:rsidR="001F77D4">
              <w:rPr>
                <w:rStyle w:val="Hyperlink"/>
                <w:noProof/>
              </w:rPr>
              <w:t xml:space="preserve">    </w:t>
            </w:r>
            <w:r w:rsidR="001F77D4" w:rsidRPr="00E70413">
              <w:rPr>
                <w:rStyle w:val="Hyperlink"/>
                <w:noProof/>
              </w:rPr>
              <w:t xml:space="preserve"> EDF Renewables Corriemoillie Wind Farm Community Benefit Fund - Strathpeffer</w:t>
            </w:r>
            <w:r w:rsidR="001F77D4">
              <w:rPr>
                <w:noProof/>
                <w:webHidden/>
              </w:rPr>
              <w:tab/>
            </w:r>
            <w:r w:rsidR="001F77D4">
              <w:rPr>
                <w:noProof/>
                <w:webHidden/>
              </w:rPr>
              <w:fldChar w:fldCharType="begin"/>
            </w:r>
            <w:r w:rsidR="001F77D4">
              <w:rPr>
                <w:noProof/>
                <w:webHidden/>
              </w:rPr>
              <w:instrText xml:space="preserve"> PAGEREF _Toc166751869 \h </w:instrText>
            </w:r>
            <w:r w:rsidR="001F77D4">
              <w:rPr>
                <w:noProof/>
                <w:webHidden/>
              </w:rPr>
            </w:r>
            <w:r w:rsidR="001F77D4">
              <w:rPr>
                <w:noProof/>
                <w:webHidden/>
              </w:rPr>
              <w:fldChar w:fldCharType="separate"/>
            </w:r>
            <w:r w:rsidR="00A27181">
              <w:rPr>
                <w:noProof/>
                <w:webHidden/>
              </w:rPr>
              <w:t>15</w:t>
            </w:r>
            <w:r w:rsidR="001F77D4">
              <w:rPr>
                <w:noProof/>
                <w:webHidden/>
              </w:rPr>
              <w:fldChar w:fldCharType="end"/>
            </w:r>
          </w:hyperlink>
        </w:p>
        <w:p w14:paraId="670B757F" w14:textId="0F791435" w:rsidR="001F77D4" w:rsidRDefault="00B51742">
          <w:pPr>
            <w:pStyle w:val="TOC1"/>
            <w:tabs>
              <w:tab w:val="left" w:pos="440"/>
              <w:tab w:val="right" w:leader="dot" w:pos="10082"/>
            </w:tabs>
            <w:rPr>
              <w:rFonts w:cstheme="minorBidi"/>
              <w:noProof/>
              <w:kern w:val="2"/>
              <w:sz w:val="24"/>
              <w:szCs w:val="24"/>
              <w:lang w:val="en-GB" w:eastAsia="en-GB"/>
              <w14:ligatures w14:val="standardContextual"/>
            </w:rPr>
          </w:pPr>
          <w:hyperlink w:anchor="_Toc166751870" w:history="1">
            <w:r w:rsidR="001F77D4" w:rsidRPr="00E70413">
              <w:rPr>
                <w:rStyle w:val="Hyperlink"/>
                <w:noProof/>
              </w:rPr>
              <w:t>4.</w:t>
            </w:r>
            <w:r w:rsidR="001F77D4">
              <w:rPr>
                <w:rFonts w:cstheme="minorBidi"/>
                <w:noProof/>
                <w:kern w:val="2"/>
                <w:sz w:val="24"/>
                <w:szCs w:val="24"/>
                <w:lang w:val="en-GB" w:eastAsia="en-GB"/>
                <w14:ligatures w14:val="standardContextual"/>
              </w:rPr>
              <w:tab/>
            </w:r>
            <w:r w:rsidR="001F77D4" w:rsidRPr="00E70413">
              <w:rPr>
                <w:rStyle w:val="Hyperlink"/>
                <w:noProof/>
              </w:rPr>
              <w:t>EDF Renewables Corriemoillie Wind Farm Community Benefit Fund – Marybank, Scatwell &amp; Strathconon</w:t>
            </w:r>
            <w:r w:rsidR="001F77D4">
              <w:rPr>
                <w:noProof/>
                <w:webHidden/>
              </w:rPr>
              <w:tab/>
            </w:r>
            <w:r w:rsidR="001F77D4">
              <w:rPr>
                <w:noProof/>
                <w:webHidden/>
              </w:rPr>
              <w:fldChar w:fldCharType="begin"/>
            </w:r>
            <w:r w:rsidR="001F77D4">
              <w:rPr>
                <w:noProof/>
                <w:webHidden/>
              </w:rPr>
              <w:instrText xml:space="preserve"> PAGEREF _Toc166751870 \h </w:instrText>
            </w:r>
            <w:r w:rsidR="001F77D4">
              <w:rPr>
                <w:noProof/>
                <w:webHidden/>
              </w:rPr>
            </w:r>
            <w:r w:rsidR="001F77D4">
              <w:rPr>
                <w:noProof/>
                <w:webHidden/>
              </w:rPr>
              <w:fldChar w:fldCharType="separate"/>
            </w:r>
            <w:r w:rsidR="00A27181">
              <w:rPr>
                <w:noProof/>
                <w:webHidden/>
              </w:rPr>
              <w:t>20</w:t>
            </w:r>
            <w:r w:rsidR="001F77D4">
              <w:rPr>
                <w:noProof/>
                <w:webHidden/>
              </w:rPr>
              <w:fldChar w:fldCharType="end"/>
            </w:r>
          </w:hyperlink>
        </w:p>
        <w:p w14:paraId="3DA77389" w14:textId="78B83563" w:rsidR="001F77D4" w:rsidRDefault="00B51742">
          <w:pPr>
            <w:pStyle w:val="TOC1"/>
            <w:tabs>
              <w:tab w:val="left" w:pos="440"/>
              <w:tab w:val="right" w:leader="dot" w:pos="10082"/>
            </w:tabs>
            <w:rPr>
              <w:rFonts w:cstheme="minorBidi"/>
              <w:noProof/>
              <w:kern w:val="2"/>
              <w:sz w:val="24"/>
              <w:szCs w:val="24"/>
              <w:lang w:val="en-GB" w:eastAsia="en-GB"/>
              <w14:ligatures w14:val="standardContextual"/>
            </w:rPr>
          </w:pPr>
          <w:hyperlink w:anchor="_Toc166751871" w:history="1">
            <w:r w:rsidR="001F77D4" w:rsidRPr="00E70413">
              <w:rPr>
                <w:rStyle w:val="Hyperlink"/>
                <w:noProof/>
              </w:rPr>
              <w:t>5.</w:t>
            </w:r>
            <w:r w:rsidR="001F77D4">
              <w:rPr>
                <w:rFonts w:cstheme="minorBidi"/>
                <w:noProof/>
                <w:kern w:val="2"/>
                <w:sz w:val="24"/>
                <w:szCs w:val="24"/>
                <w:lang w:val="en-GB" w:eastAsia="en-GB"/>
                <w14:ligatures w14:val="standardContextual"/>
              </w:rPr>
              <w:tab/>
            </w:r>
            <w:r w:rsidR="001F77D4" w:rsidRPr="00E70413">
              <w:rPr>
                <w:rStyle w:val="Hyperlink"/>
                <w:noProof/>
              </w:rPr>
              <w:t>EDF Renewables Corriemoillie Wind Farm Community Benefit Fund - Lochbroom</w:t>
            </w:r>
            <w:r w:rsidR="001F77D4">
              <w:rPr>
                <w:noProof/>
                <w:webHidden/>
              </w:rPr>
              <w:tab/>
            </w:r>
            <w:r w:rsidR="001F77D4">
              <w:rPr>
                <w:noProof/>
                <w:webHidden/>
              </w:rPr>
              <w:fldChar w:fldCharType="begin"/>
            </w:r>
            <w:r w:rsidR="001F77D4">
              <w:rPr>
                <w:noProof/>
                <w:webHidden/>
              </w:rPr>
              <w:instrText xml:space="preserve"> PAGEREF _Toc166751871 \h </w:instrText>
            </w:r>
            <w:r w:rsidR="001F77D4">
              <w:rPr>
                <w:noProof/>
                <w:webHidden/>
              </w:rPr>
            </w:r>
            <w:r w:rsidR="001F77D4">
              <w:rPr>
                <w:noProof/>
                <w:webHidden/>
              </w:rPr>
              <w:fldChar w:fldCharType="separate"/>
            </w:r>
            <w:r w:rsidR="00A27181">
              <w:rPr>
                <w:noProof/>
                <w:webHidden/>
              </w:rPr>
              <w:t>25</w:t>
            </w:r>
            <w:r w:rsidR="001F77D4">
              <w:rPr>
                <w:noProof/>
                <w:webHidden/>
              </w:rPr>
              <w:fldChar w:fldCharType="end"/>
            </w:r>
          </w:hyperlink>
        </w:p>
        <w:p w14:paraId="5C0825E9" w14:textId="65D99F45" w:rsidR="001F77D4" w:rsidRDefault="00B51742">
          <w:pPr>
            <w:pStyle w:val="TOC1"/>
            <w:tabs>
              <w:tab w:val="right" w:leader="dot" w:pos="10082"/>
            </w:tabs>
            <w:rPr>
              <w:rFonts w:cstheme="minorBidi"/>
              <w:noProof/>
              <w:kern w:val="2"/>
              <w:sz w:val="24"/>
              <w:szCs w:val="24"/>
              <w:lang w:val="en-GB" w:eastAsia="en-GB"/>
              <w14:ligatures w14:val="standardContextual"/>
            </w:rPr>
          </w:pPr>
          <w:hyperlink w:anchor="_Toc166751872" w:history="1">
            <w:r w:rsidR="001F77D4" w:rsidRPr="00E70413">
              <w:rPr>
                <w:rStyle w:val="Hyperlink"/>
                <w:noProof/>
              </w:rPr>
              <w:t xml:space="preserve">Appendix 1 - </w:t>
            </w:r>
            <w:r w:rsidR="001F77D4" w:rsidRPr="00E70413">
              <w:rPr>
                <w:rStyle w:val="Hyperlink"/>
                <w:bCs/>
                <w:noProof/>
              </w:rPr>
              <w:t>Education &amp; Training Fund Award Summary</w:t>
            </w:r>
            <w:r w:rsidR="001F77D4">
              <w:rPr>
                <w:noProof/>
                <w:webHidden/>
              </w:rPr>
              <w:tab/>
            </w:r>
            <w:r w:rsidR="001F77D4">
              <w:rPr>
                <w:noProof/>
                <w:webHidden/>
              </w:rPr>
              <w:fldChar w:fldCharType="begin"/>
            </w:r>
            <w:r w:rsidR="001F77D4">
              <w:rPr>
                <w:noProof/>
                <w:webHidden/>
              </w:rPr>
              <w:instrText xml:space="preserve"> PAGEREF _Toc166751872 \h </w:instrText>
            </w:r>
            <w:r w:rsidR="001F77D4">
              <w:rPr>
                <w:noProof/>
                <w:webHidden/>
              </w:rPr>
            </w:r>
            <w:r w:rsidR="001F77D4">
              <w:rPr>
                <w:noProof/>
                <w:webHidden/>
              </w:rPr>
              <w:fldChar w:fldCharType="separate"/>
            </w:r>
            <w:r w:rsidR="00A27181">
              <w:rPr>
                <w:noProof/>
                <w:webHidden/>
              </w:rPr>
              <w:t>27</w:t>
            </w:r>
            <w:r w:rsidR="001F77D4">
              <w:rPr>
                <w:noProof/>
                <w:webHidden/>
              </w:rPr>
              <w:fldChar w:fldCharType="end"/>
            </w:r>
          </w:hyperlink>
        </w:p>
        <w:p w14:paraId="3FA33F00" w14:textId="292D63BC" w:rsidR="001F77D4" w:rsidRDefault="00B51742">
          <w:pPr>
            <w:pStyle w:val="TOC1"/>
            <w:tabs>
              <w:tab w:val="right" w:leader="dot" w:pos="10082"/>
            </w:tabs>
            <w:rPr>
              <w:rFonts w:cstheme="minorBidi"/>
              <w:noProof/>
              <w:kern w:val="2"/>
              <w:sz w:val="24"/>
              <w:szCs w:val="24"/>
              <w:lang w:val="en-GB" w:eastAsia="en-GB"/>
              <w14:ligatures w14:val="standardContextual"/>
            </w:rPr>
          </w:pPr>
          <w:hyperlink w:anchor="_Toc166751873" w:history="1">
            <w:r w:rsidR="001F77D4" w:rsidRPr="00E70413">
              <w:rPr>
                <w:rStyle w:val="Hyperlink"/>
                <w:noProof/>
              </w:rPr>
              <w:t>Appendix 2 - Background to the Fund</w:t>
            </w:r>
            <w:r w:rsidR="001F77D4">
              <w:rPr>
                <w:noProof/>
                <w:webHidden/>
              </w:rPr>
              <w:tab/>
            </w:r>
            <w:r w:rsidR="001F77D4">
              <w:rPr>
                <w:noProof/>
                <w:webHidden/>
              </w:rPr>
              <w:fldChar w:fldCharType="begin"/>
            </w:r>
            <w:r w:rsidR="001F77D4">
              <w:rPr>
                <w:noProof/>
                <w:webHidden/>
              </w:rPr>
              <w:instrText xml:space="preserve"> PAGEREF _Toc166751873 \h </w:instrText>
            </w:r>
            <w:r w:rsidR="001F77D4">
              <w:rPr>
                <w:noProof/>
                <w:webHidden/>
              </w:rPr>
            </w:r>
            <w:r w:rsidR="001F77D4">
              <w:rPr>
                <w:noProof/>
                <w:webHidden/>
              </w:rPr>
              <w:fldChar w:fldCharType="separate"/>
            </w:r>
            <w:r w:rsidR="00A27181">
              <w:rPr>
                <w:noProof/>
                <w:webHidden/>
              </w:rPr>
              <w:t>32</w:t>
            </w:r>
            <w:r w:rsidR="001F77D4">
              <w:rPr>
                <w:noProof/>
                <w:webHidden/>
              </w:rPr>
              <w:fldChar w:fldCharType="end"/>
            </w:r>
          </w:hyperlink>
        </w:p>
        <w:p w14:paraId="74B4B74B" w14:textId="43D356AC" w:rsidR="001F77D4" w:rsidRDefault="00B51742">
          <w:pPr>
            <w:pStyle w:val="TOC1"/>
            <w:tabs>
              <w:tab w:val="right" w:leader="dot" w:pos="10082"/>
            </w:tabs>
            <w:rPr>
              <w:rFonts w:cstheme="minorBidi"/>
              <w:noProof/>
              <w:kern w:val="2"/>
              <w:sz w:val="24"/>
              <w:szCs w:val="24"/>
              <w:lang w:val="en-GB" w:eastAsia="en-GB"/>
              <w14:ligatures w14:val="standardContextual"/>
            </w:rPr>
          </w:pPr>
          <w:hyperlink w:anchor="_Toc166751874" w:history="1">
            <w:r w:rsidR="001F77D4" w:rsidRPr="00E70413">
              <w:rPr>
                <w:rStyle w:val="Hyperlink"/>
                <w:noProof/>
              </w:rPr>
              <w:t>Appendix 3 – Education &amp; Training Fund Framework</w:t>
            </w:r>
            <w:r w:rsidR="001F77D4">
              <w:rPr>
                <w:noProof/>
                <w:webHidden/>
              </w:rPr>
              <w:tab/>
            </w:r>
            <w:r w:rsidR="001F77D4">
              <w:rPr>
                <w:noProof/>
                <w:webHidden/>
              </w:rPr>
              <w:fldChar w:fldCharType="begin"/>
            </w:r>
            <w:r w:rsidR="001F77D4">
              <w:rPr>
                <w:noProof/>
                <w:webHidden/>
              </w:rPr>
              <w:instrText xml:space="preserve"> PAGEREF _Toc166751874 \h </w:instrText>
            </w:r>
            <w:r w:rsidR="001F77D4">
              <w:rPr>
                <w:noProof/>
                <w:webHidden/>
              </w:rPr>
            </w:r>
            <w:r w:rsidR="001F77D4">
              <w:rPr>
                <w:noProof/>
                <w:webHidden/>
              </w:rPr>
              <w:fldChar w:fldCharType="separate"/>
            </w:r>
            <w:r w:rsidR="00A27181">
              <w:rPr>
                <w:noProof/>
                <w:webHidden/>
              </w:rPr>
              <w:t>33</w:t>
            </w:r>
            <w:r w:rsidR="001F77D4">
              <w:rPr>
                <w:noProof/>
                <w:webHidden/>
              </w:rPr>
              <w:fldChar w:fldCharType="end"/>
            </w:r>
          </w:hyperlink>
        </w:p>
        <w:p w14:paraId="53E89F59" w14:textId="23C4198B" w:rsidR="001F77D4" w:rsidRDefault="00B51742">
          <w:pPr>
            <w:pStyle w:val="TOC1"/>
            <w:tabs>
              <w:tab w:val="right" w:leader="dot" w:pos="10082"/>
            </w:tabs>
            <w:rPr>
              <w:rFonts w:cstheme="minorBidi"/>
              <w:noProof/>
              <w:kern w:val="2"/>
              <w:sz w:val="24"/>
              <w:szCs w:val="24"/>
              <w:lang w:val="en-GB" w:eastAsia="en-GB"/>
              <w14:ligatures w14:val="standardContextual"/>
            </w:rPr>
          </w:pPr>
          <w:hyperlink w:anchor="_Toc166751875" w:history="1">
            <w:r w:rsidR="001F77D4" w:rsidRPr="00E70413">
              <w:rPr>
                <w:rStyle w:val="Hyperlink"/>
                <w:noProof/>
              </w:rPr>
              <w:t>Appendix 4 - Financial Statement</w:t>
            </w:r>
            <w:r w:rsidR="001F77D4">
              <w:rPr>
                <w:noProof/>
                <w:webHidden/>
              </w:rPr>
              <w:tab/>
            </w:r>
            <w:r w:rsidR="001F77D4">
              <w:rPr>
                <w:noProof/>
                <w:webHidden/>
              </w:rPr>
              <w:fldChar w:fldCharType="begin"/>
            </w:r>
            <w:r w:rsidR="001F77D4">
              <w:rPr>
                <w:noProof/>
                <w:webHidden/>
              </w:rPr>
              <w:instrText xml:space="preserve"> PAGEREF _Toc166751875 \h </w:instrText>
            </w:r>
            <w:r w:rsidR="001F77D4">
              <w:rPr>
                <w:noProof/>
                <w:webHidden/>
              </w:rPr>
            </w:r>
            <w:r w:rsidR="001F77D4">
              <w:rPr>
                <w:noProof/>
                <w:webHidden/>
              </w:rPr>
              <w:fldChar w:fldCharType="separate"/>
            </w:r>
            <w:r w:rsidR="00A27181">
              <w:rPr>
                <w:noProof/>
                <w:webHidden/>
              </w:rPr>
              <w:t>34</w:t>
            </w:r>
            <w:r w:rsidR="001F77D4">
              <w:rPr>
                <w:noProof/>
                <w:webHidden/>
              </w:rPr>
              <w:fldChar w:fldCharType="end"/>
            </w:r>
          </w:hyperlink>
        </w:p>
        <w:p w14:paraId="1E35F0C7" w14:textId="76E47F70" w:rsidR="001F77D4" w:rsidRDefault="00B51742">
          <w:pPr>
            <w:pStyle w:val="TOC1"/>
            <w:tabs>
              <w:tab w:val="right" w:leader="dot" w:pos="10082"/>
            </w:tabs>
            <w:rPr>
              <w:rFonts w:cstheme="minorBidi"/>
              <w:noProof/>
              <w:kern w:val="2"/>
              <w:sz w:val="24"/>
              <w:szCs w:val="24"/>
              <w:lang w:val="en-GB" w:eastAsia="en-GB"/>
              <w14:ligatures w14:val="standardContextual"/>
            </w:rPr>
          </w:pPr>
          <w:hyperlink w:anchor="_Toc166751876" w:history="1">
            <w:r w:rsidR="001F77D4" w:rsidRPr="00E70413">
              <w:rPr>
                <w:rStyle w:val="Hyperlink"/>
                <w:noProof/>
              </w:rPr>
              <w:t>Appendix 5 – Fund Promotion</w:t>
            </w:r>
            <w:r w:rsidR="001F77D4">
              <w:rPr>
                <w:noProof/>
                <w:webHidden/>
              </w:rPr>
              <w:tab/>
            </w:r>
            <w:r w:rsidR="001F77D4">
              <w:rPr>
                <w:noProof/>
                <w:webHidden/>
              </w:rPr>
              <w:fldChar w:fldCharType="begin"/>
            </w:r>
            <w:r w:rsidR="001F77D4">
              <w:rPr>
                <w:noProof/>
                <w:webHidden/>
              </w:rPr>
              <w:instrText xml:space="preserve"> PAGEREF _Toc166751876 \h </w:instrText>
            </w:r>
            <w:r w:rsidR="001F77D4">
              <w:rPr>
                <w:noProof/>
                <w:webHidden/>
              </w:rPr>
            </w:r>
            <w:r w:rsidR="001F77D4">
              <w:rPr>
                <w:noProof/>
                <w:webHidden/>
              </w:rPr>
              <w:fldChar w:fldCharType="separate"/>
            </w:r>
            <w:r w:rsidR="00A27181">
              <w:rPr>
                <w:noProof/>
                <w:webHidden/>
              </w:rPr>
              <w:t>35</w:t>
            </w:r>
            <w:r w:rsidR="001F77D4">
              <w:rPr>
                <w:noProof/>
                <w:webHidden/>
              </w:rPr>
              <w:fldChar w:fldCharType="end"/>
            </w:r>
          </w:hyperlink>
        </w:p>
        <w:p w14:paraId="6D4BC22C" w14:textId="0F29C67E" w:rsidR="001916C2" w:rsidRDefault="001916C2">
          <w:r w:rsidRPr="001E7E2E">
            <w:rPr>
              <w:rFonts w:cs="Tahoma"/>
              <w:b/>
              <w:bCs/>
              <w:noProof/>
            </w:rPr>
            <w:fldChar w:fldCharType="end"/>
          </w:r>
        </w:p>
      </w:sdtContent>
    </w:sdt>
    <w:p w14:paraId="3AC794A3" w14:textId="4F635850" w:rsidR="00762EB3" w:rsidRDefault="00762EB3" w:rsidP="00762EB3"/>
    <w:bookmarkEnd w:id="2"/>
    <w:p w14:paraId="1FD78CBD" w14:textId="2B3EF59E" w:rsidR="00FF3165" w:rsidRPr="00FF3165" w:rsidRDefault="00FF3165" w:rsidP="00FF3165">
      <w:pPr>
        <w:spacing w:line="240" w:lineRule="auto"/>
        <w:rPr>
          <w:b/>
          <w:bCs/>
          <w:color w:val="000000" w:themeColor="text1"/>
          <w:sz w:val="40"/>
          <w:szCs w:val="40"/>
        </w:rPr>
      </w:pPr>
      <w:r>
        <w:br w:type="page"/>
      </w:r>
    </w:p>
    <w:p w14:paraId="7A2C1AB2" w14:textId="34E22D5C" w:rsidR="006E3F92" w:rsidRDefault="006E3F92" w:rsidP="00081E47">
      <w:pPr>
        <w:pStyle w:val="Heading1"/>
        <w:numPr>
          <w:ilvl w:val="0"/>
          <w:numId w:val="26"/>
        </w:numPr>
      </w:pPr>
      <w:bookmarkStart w:id="3" w:name="_Toc166751867"/>
      <w:r>
        <w:lastRenderedPageBreak/>
        <w:t>E</w:t>
      </w:r>
      <w:r w:rsidR="00623957">
        <w:t xml:space="preserve">DF </w:t>
      </w:r>
      <w:r w:rsidR="00322A12">
        <w:t xml:space="preserve">Renewables </w:t>
      </w:r>
      <w:proofErr w:type="spellStart"/>
      <w:r w:rsidR="00623957">
        <w:t>Corriemoillie</w:t>
      </w:r>
      <w:proofErr w:type="spellEnd"/>
      <w:r w:rsidR="00623957">
        <w:t xml:space="preserve"> </w:t>
      </w:r>
      <w:r w:rsidR="00322A12">
        <w:t xml:space="preserve">Wind Farm </w:t>
      </w:r>
      <w:r w:rsidR="00623957">
        <w:t>E</w:t>
      </w:r>
      <w:r w:rsidR="00FF3165">
        <w:t>ducation &amp; Training</w:t>
      </w:r>
      <w:r>
        <w:t xml:space="preserve"> Fund</w:t>
      </w:r>
      <w:bookmarkEnd w:id="3"/>
    </w:p>
    <w:p w14:paraId="53A27009" w14:textId="77777777" w:rsidR="006E3F92" w:rsidRDefault="006E3F92" w:rsidP="00081E47">
      <w:pPr>
        <w:sectPr w:rsidR="006E3F92" w:rsidSect="00843BE7">
          <w:headerReference w:type="first" r:id="rId20"/>
          <w:type w:val="continuous"/>
          <w:pgSz w:w="11906" w:h="16838" w:code="9"/>
          <w:pgMar w:top="1440" w:right="907" w:bottom="1440" w:left="907" w:header="340" w:footer="720" w:gutter="0"/>
          <w:cols w:space="454"/>
          <w:titlePg/>
          <w:docGrid w:linePitch="360"/>
        </w:sectPr>
      </w:pPr>
    </w:p>
    <w:p w14:paraId="4F361F39" w14:textId="77777777" w:rsidR="00EF161B" w:rsidRDefault="00EF161B" w:rsidP="00081E47">
      <w:pPr>
        <w:spacing w:line="276" w:lineRule="auto"/>
        <w:rPr>
          <w:shd w:val="clear" w:color="auto" w:fill="FFFFFF"/>
        </w:rPr>
      </w:pPr>
    </w:p>
    <w:p w14:paraId="7E03A210" w14:textId="77777777" w:rsidR="00571954" w:rsidRDefault="00571954" w:rsidP="00081E47">
      <w:pPr>
        <w:spacing w:line="276" w:lineRule="auto"/>
        <w:rPr>
          <w:rFonts w:cs="Tahoma"/>
          <w:b/>
          <w:color w:val="38BDF5" w:themeColor="accent2"/>
          <w:sz w:val="22"/>
          <w:szCs w:val="22"/>
          <w:shd w:val="clear" w:color="auto" w:fill="FFFFFF"/>
        </w:rPr>
        <w:sectPr w:rsidR="00571954" w:rsidSect="00843BE7">
          <w:type w:val="continuous"/>
          <w:pgSz w:w="11906" w:h="16838" w:code="9"/>
          <w:pgMar w:top="1440" w:right="907" w:bottom="1440" w:left="907" w:header="340" w:footer="720" w:gutter="0"/>
          <w:cols w:space="454"/>
          <w:titlePg/>
          <w:docGrid w:linePitch="360"/>
        </w:sectPr>
      </w:pPr>
    </w:p>
    <w:p w14:paraId="3656E096" w14:textId="23578D09" w:rsidR="00322A12" w:rsidRDefault="00322A12" w:rsidP="00081E47">
      <w:pPr>
        <w:spacing w:line="276" w:lineRule="auto"/>
        <w:rPr>
          <w:rFonts w:cs="Tahoma"/>
          <w:b/>
          <w:sz w:val="28"/>
          <w:szCs w:val="28"/>
          <w:shd w:val="clear" w:color="auto" w:fill="FFFFFF"/>
        </w:rPr>
      </w:pPr>
      <w:r>
        <w:rPr>
          <w:rFonts w:cs="Tahoma"/>
          <w:b/>
          <w:sz w:val="28"/>
          <w:szCs w:val="28"/>
          <w:shd w:val="clear" w:color="auto" w:fill="FFFFFF"/>
        </w:rPr>
        <w:t>1</w:t>
      </w:r>
      <w:r w:rsidR="00FF3165" w:rsidRPr="00FA4178">
        <w:rPr>
          <w:rFonts w:cs="Tahoma"/>
          <w:b/>
          <w:sz w:val="28"/>
          <w:szCs w:val="28"/>
          <w:shd w:val="clear" w:color="auto" w:fill="FFFFFF"/>
        </w:rPr>
        <w:t xml:space="preserve">.1 </w:t>
      </w:r>
      <w:r>
        <w:rPr>
          <w:rFonts w:cs="Tahoma"/>
          <w:b/>
          <w:sz w:val="28"/>
          <w:szCs w:val="28"/>
          <w:shd w:val="clear" w:color="auto" w:fill="FFFFFF"/>
        </w:rPr>
        <w:t>Making a Difference</w:t>
      </w:r>
    </w:p>
    <w:p w14:paraId="227B985F" w14:textId="77777777" w:rsidR="00322A12" w:rsidRDefault="00322A12" w:rsidP="00643FBA">
      <w:pPr>
        <w:spacing w:line="259" w:lineRule="auto"/>
        <w:rPr>
          <w:rFonts w:cs="Tahoma"/>
          <w:b/>
          <w:sz w:val="28"/>
          <w:szCs w:val="28"/>
          <w:shd w:val="clear" w:color="auto" w:fill="FFFFFF"/>
        </w:rPr>
      </w:pPr>
    </w:p>
    <w:p w14:paraId="1FE3B91D" w14:textId="77777777" w:rsidR="00693580" w:rsidRDefault="00693580" w:rsidP="00643FBA">
      <w:pPr>
        <w:widowControl w:val="0"/>
        <w:tabs>
          <w:tab w:val="left" w:pos="8788"/>
        </w:tabs>
        <w:spacing w:line="259" w:lineRule="auto"/>
        <w:ind w:right="237"/>
        <w:rPr>
          <w:rFonts w:cs="Tahoma"/>
        </w:rPr>
        <w:sectPr w:rsidR="00693580" w:rsidSect="00571954">
          <w:type w:val="continuous"/>
          <w:pgSz w:w="11906" w:h="16838" w:code="9"/>
          <w:pgMar w:top="1440" w:right="907" w:bottom="1440" w:left="907" w:header="340" w:footer="720" w:gutter="0"/>
          <w:cols w:space="454"/>
          <w:titlePg/>
          <w:docGrid w:linePitch="360"/>
        </w:sectPr>
      </w:pPr>
    </w:p>
    <w:p w14:paraId="2FEC7420" w14:textId="64DB5BDD" w:rsidR="005C3844" w:rsidRDefault="00693580" w:rsidP="00643FBA">
      <w:pPr>
        <w:widowControl w:val="0"/>
        <w:tabs>
          <w:tab w:val="left" w:pos="8788"/>
        </w:tabs>
        <w:spacing w:line="259" w:lineRule="auto"/>
        <w:ind w:right="237"/>
        <w:rPr>
          <w:rFonts w:cs="Tahoma"/>
        </w:rPr>
      </w:pPr>
      <w:r w:rsidRPr="00917A16">
        <w:rPr>
          <w:rFonts w:cs="Tahoma"/>
        </w:rPr>
        <w:t>During the first s</w:t>
      </w:r>
      <w:r w:rsidR="00917A16" w:rsidRPr="00917A16">
        <w:rPr>
          <w:rFonts w:cs="Tahoma"/>
        </w:rPr>
        <w:t>even</w:t>
      </w:r>
      <w:r w:rsidRPr="00917A16">
        <w:rPr>
          <w:rFonts w:cs="Tahoma"/>
        </w:rPr>
        <w:t xml:space="preserve"> years of the Fund, </w:t>
      </w:r>
      <w:r w:rsidR="00917A16" w:rsidRPr="005B32AE">
        <w:rPr>
          <w:rFonts w:cs="Tahoma"/>
        </w:rPr>
        <w:t>324</w:t>
      </w:r>
      <w:r w:rsidRPr="005B32AE">
        <w:rPr>
          <w:rFonts w:cs="Tahoma"/>
        </w:rPr>
        <w:t xml:space="preserve"> bursary awards</w:t>
      </w:r>
      <w:r w:rsidRPr="00917A16">
        <w:rPr>
          <w:rFonts w:cs="Tahoma"/>
        </w:rPr>
        <w:t xml:space="preserve"> have been made</w:t>
      </w:r>
      <w:r w:rsidR="005C3844">
        <w:rPr>
          <w:rFonts w:cs="Tahoma"/>
        </w:rPr>
        <w:t xml:space="preserve"> to individuals in the fund area</w:t>
      </w:r>
      <w:r w:rsidRPr="00917A16">
        <w:rPr>
          <w:rFonts w:cs="Tahoma"/>
        </w:rPr>
        <w:t xml:space="preserve">. </w:t>
      </w:r>
      <w:r w:rsidR="00917A16" w:rsidRPr="00917A16">
        <w:rPr>
          <w:rFonts w:cs="Tahoma"/>
        </w:rPr>
        <w:t>61</w:t>
      </w:r>
      <w:r w:rsidRPr="00917A16">
        <w:rPr>
          <w:rFonts w:cs="Tahoma"/>
        </w:rPr>
        <w:t xml:space="preserve"> of these were repeat awards, therefore </w:t>
      </w:r>
      <w:r w:rsidRPr="005B32AE">
        <w:rPr>
          <w:rFonts w:cs="Tahoma"/>
        </w:rPr>
        <w:t>2</w:t>
      </w:r>
      <w:r w:rsidR="00917A16" w:rsidRPr="005B32AE">
        <w:rPr>
          <w:rFonts w:cs="Tahoma"/>
        </w:rPr>
        <w:t>61</w:t>
      </w:r>
      <w:r w:rsidRPr="005B32AE">
        <w:rPr>
          <w:rFonts w:cs="Tahoma"/>
        </w:rPr>
        <w:t xml:space="preserve"> individuals</w:t>
      </w:r>
      <w:r w:rsidRPr="00917A16">
        <w:rPr>
          <w:rFonts w:cs="Tahoma"/>
        </w:rPr>
        <w:t xml:space="preserve"> have been supported.</w:t>
      </w:r>
      <w:r w:rsidR="00917A16">
        <w:rPr>
          <w:rFonts w:cs="Tahoma"/>
        </w:rPr>
        <w:t xml:space="preserve"> </w:t>
      </w:r>
      <w:r w:rsidR="00445263">
        <w:rPr>
          <w:rFonts w:cs="Tahoma"/>
        </w:rPr>
        <w:t>Monitoring feedback suggests that s</w:t>
      </w:r>
      <w:r w:rsidR="00917A16">
        <w:rPr>
          <w:rFonts w:cs="Tahoma"/>
        </w:rPr>
        <w:t xml:space="preserve">upport </w:t>
      </w:r>
      <w:r w:rsidR="004967D5">
        <w:rPr>
          <w:rFonts w:cs="Tahoma"/>
        </w:rPr>
        <w:t>for young</w:t>
      </w:r>
      <w:r w:rsidR="00917A16">
        <w:rPr>
          <w:rFonts w:cs="Tahoma"/>
        </w:rPr>
        <w:t xml:space="preserve"> under graduates has been particularly appreciated in the current climate of rising bills for rent, food and energy. </w:t>
      </w:r>
    </w:p>
    <w:p w14:paraId="663600D2" w14:textId="0133811A" w:rsidR="00693580" w:rsidRPr="00917A16" w:rsidRDefault="00917A16" w:rsidP="00643FBA">
      <w:pPr>
        <w:widowControl w:val="0"/>
        <w:tabs>
          <w:tab w:val="left" w:pos="8788"/>
        </w:tabs>
        <w:spacing w:line="259" w:lineRule="auto"/>
        <w:ind w:right="237"/>
        <w:rPr>
          <w:rFonts w:cs="Tahoma"/>
        </w:rPr>
      </w:pPr>
      <w:r>
        <w:rPr>
          <w:rFonts w:cs="Tahoma"/>
        </w:rPr>
        <w:t>The fund also supports a smaller number of diverse projects relating to businesses and third sector organisations, and the following case stud</w:t>
      </w:r>
      <w:r w:rsidR="00445263">
        <w:rPr>
          <w:rFonts w:cs="Tahoma"/>
        </w:rPr>
        <w:t>y</w:t>
      </w:r>
      <w:r>
        <w:rPr>
          <w:rFonts w:cs="Tahoma"/>
        </w:rPr>
        <w:t xml:space="preserve"> highlight</w:t>
      </w:r>
      <w:r w:rsidR="00445263">
        <w:rPr>
          <w:rFonts w:cs="Tahoma"/>
        </w:rPr>
        <w:t>s</w:t>
      </w:r>
      <w:r>
        <w:rPr>
          <w:rFonts w:cs="Tahoma"/>
        </w:rPr>
        <w:t xml:space="preserve"> </w:t>
      </w:r>
      <w:r w:rsidR="00445263">
        <w:rPr>
          <w:rFonts w:cs="Tahoma"/>
        </w:rPr>
        <w:t>one</w:t>
      </w:r>
      <w:r>
        <w:rPr>
          <w:rFonts w:cs="Tahoma"/>
        </w:rPr>
        <w:t xml:space="preserve"> of the interesting and innovative projects which have been made possible with the </w:t>
      </w:r>
      <w:proofErr w:type="spellStart"/>
      <w:r>
        <w:rPr>
          <w:rFonts w:cs="Tahoma"/>
        </w:rPr>
        <w:t>Corriemoillie</w:t>
      </w:r>
      <w:proofErr w:type="spellEnd"/>
      <w:r>
        <w:rPr>
          <w:rFonts w:cs="Tahoma"/>
        </w:rPr>
        <w:t xml:space="preserve"> funds </w:t>
      </w:r>
      <w:r w:rsidR="00445263">
        <w:rPr>
          <w:rFonts w:cs="Tahoma"/>
        </w:rPr>
        <w:t>involving</w:t>
      </w:r>
      <w:r>
        <w:rPr>
          <w:rFonts w:cs="Tahoma"/>
        </w:rPr>
        <w:t xml:space="preserve"> hospitality skills training to create a pilot staff bank in Ullapool</w:t>
      </w:r>
      <w:r w:rsidR="00445263">
        <w:rPr>
          <w:rFonts w:cs="Tahoma"/>
        </w:rPr>
        <w:t>.</w:t>
      </w:r>
    </w:p>
    <w:p w14:paraId="40CA52CD" w14:textId="77777777" w:rsidR="00693580" w:rsidRPr="002B78FD" w:rsidRDefault="00693580" w:rsidP="00081E47">
      <w:pPr>
        <w:widowControl w:val="0"/>
        <w:tabs>
          <w:tab w:val="left" w:pos="8788"/>
        </w:tabs>
        <w:spacing w:line="276" w:lineRule="auto"/>
        <w:ind w:right="237"/>
        <w:rPr>
          <w:rFonts w:cs="Tahoma"/>
          <w:i/>
          <w:iCs/>
        </w:rPr>
      </w:pPr>
    </w:p>
    <w:p w14:paraId="7E414E1F" w14:textId="5488C59B" w:rsidR="002B78FD" w:rsidRDefault="002B78FD" w:rsidP="00081E47">
      <w:pPr>
        <w:spacing w:line="276" w:lineRule="auto"/>
        <w:rPr>
          <w:rFonts w:cs="Tahoma"/>
          <w:b/>
          <w:sz w:val="28"/>
          <w:szCs w:val="28"/>
          <w:shd w:val="clear" w:color="auto" w:fill="FFFFFF"/>
        </w:rPr>
        <w:sectPr w:rsidR="002B78FD" w:rsidSect="00693580">
          <w:type w:val="continuous"/>
          <w:pgSz w:w="11906" w:h="16838" w:code="9"/>
          <w:pgMar w:top="1440" w:right="907" w:bottom="1440" w:left="907" w:header="340" w:footer="720" w:gutter="0"/>
          <w:cols w:num="2" w:space="454"/>
          <w:titlePg/>
          <w:docGrid w:linePitch="360"/>
        </w:sectPr>
      </w:pPr>
    </w:p>
    <w:p w14:paraId="6A9AAA41" w14:textId="77777777" w:rsidR="00445263" w:rsidRDefault="00445263" w:rsidP="00081E47">
      <w:pPr>
        <w:spacing w:line="276" w:lineRule="auto"/>
        <w:rPr>
          <w:rFonts w:cs="Tahoma"/>
          <w:b/>
          <w:sz w:val="28"/>
          <w:szCs w:val="28"/>
          <w:shd w:val="clear" w:color="auto" w:fill="FFFFFF"/>
        </w:rPr>
        <w:sectPr w:rsidR="00445263" w:rsidSect="00571954">
          <w:type w:val="continuous"/>
          <w:pgSz w:w="11906" w:h="16838" w:code="9"/>
          <w:pgMar w:top="1440" w:right="907" w:bottom="1440" w:left="907" w:header="340" w:footer="720" w:gutter="0"/>
          <w:cols w:space="454"/>
          <w:titlePg/>
          <w:docGrid w:linePitch="360"/>
        </w:sectPr>
      </w:pPr>
    </w:p>
    <w:p w14:paraId="00EF1291" w14:textId="77777777" w:rsidR="00081E47" w:rsidRDefault="007002F5" w:rsidP="00081E47">
      <w:pPr>
        <w:spacing w:line="276" w:lineRule="auto"/>
        <w:rPr>
          <w:rFonts w:cs="Tahoma"/>
          <w:b/>
          <w:sz w:val="28"/>
          <w:szCs w:val="28"/>
          <w:shd w:val="clear" w:color="auto" w:fill="FFFFFF"/>
        </w:rPr>
      </w:pPr>
      <w:r>
        <w:rPr>
          <w:rFonts w:cs="Tahoma"/>
          <w:b/>
          <w:sz w:val="28"/>
          <w:szCs w:val="28"/>
          <w:shd w:val="clear" w:color="auto" w:fill="FFFFFF"/>
        </w:rPr>
        <w:t>Case Study</w:t>
      </w:r>
      <w:r w:rsidR="00081E47">
        <w:rPr>
          <w:rFonts w:cs="Tahoma"/>
          <w:b/>
          <w:sz w:val="28"/>
          <w:szCs w:val="28"/>
          <w:shd w:val="clear" w:color="auto" w:fill="FFFFFF"/>
        </w:rPr>
        <w:t xml:space="preserve">: </w:t>
      </w:r>
    </w:p>
    <w:p w14:paraId="1A219B21" w14:textId="6157D0B8" w:rsidR="00445263" w:rsidRPr="00445263" w:rsidRDefault="00445263" w:rsidP="00081E47">
      <w:pPr>
        <w:spacing w:line="276" w:lineRule="auto"/>
        <w:rPr>
          <w:rFonts w:cs="Tahoma"/>
          <w:b/>
          <w:sz w:val="28"/>
          <w:szCs w:val="28"/>
          <w:shd w:val="clear" w:color="auto" w:fill="FFFFFF"/>
        </w:rPr>
      </w:pPr>
      <w:r w:rsidRPr="00445263">
        <w:rPr>
          <w:rFonts w:cs="Tahoma"/>
          <w:b/>
          <w:sz w:val="28"/>
          <w:szCs w:val="28"/>
          <w:shd w:val="clear" w:color="auto" w:fill="FFFFFF"/>
        </w:rPr>
        <w:t>Training Innovation in Ullapool</w:t>
      </w:r>
    </w:p>
    <w:p w14:paraId="16490CE5" w14:textId="77777777" w:rsidR="00445263" w:rsidRPr="00445263" w:rsidRDefault="00445263" w:rsidP="00081E47">
      <w:pPr>
        <w:spacing w:line="276" w:lineRule="auto"/>
        <w:rPr>
          <w:rFonts w:cs="Tahoma"/>
          <w:b/>
          <w:sz w:val="28"/>
          <w:szCs w:val="28"/>
          <w:shd w:val="clear" w:color="auto" w:fill="FFFFFF"/>
        </w:rPr>
      </w:pPr>
    </w:p>
    <w:p w14:paraId="25B6796F" w14:textId="77777777" w:rsidR="00445263" w:rsidRDefault="00445263" w:rsidP="00081E47">
      <w:pPr>
        <w:pStyle w:val="Dateline"/>
        <w:rPr>
          <w:shd w:val="clear" w:color="auto" w:fill="FFFFFF"/>
        </w:rPr>
        <w:sectPr w:rsidR="00445263" w:rsidSect="00571954">
          <w:type w:val="continuous"/>
          <w:pgSz w:w="11906" w:h="16838" w:code="9"/>
          <w:pgMar w:top="1440" w:right="907" w:bottom="1440" w:left="907" w:header="340" w:footer="720" w:gutter="0"/>
          <w:cols w:space="454"/>
          <w:titlePg/>
          <w:docGrid w:linePitch="360"/>
        </w:sectPr>
      </w:pPr>
    </w:p>
    <w:p w14:paraId="0B8060BF" w14:textId="2C4F6B2C" w:rsidR="00445263" w:rsidRPr="00643FBA" w:rsidRDefault="00445263" w:rsidP="00643FBA">
      <w:pPr>
        <w:widowControl w:val="0"/>
        <w:tabs>
          <w:tab w:val="left" w:pos="8788"/>
        </w:tabs>
        <w:spacing w:line="259" w:lineRule="auto"/>
        <w:ind w:right="237"/>
        <w:rPr>
          <w:rFonts w:cs="Tahoma"/>
        </w:rPr>
      </w:pPr>
      <w:r w:rsidRPr="00643FBA">
        <w:rPr>
          <w:rFonts w:cs="Tahoma"/>
        </w:rPr>
        <w:t xml:space="preserve">Ullapool Community Trust is a </w:t>
      </w:r>
      <w:proofErr w:type="gramStart"/>
      <w:r w:rsidRPr="00643FBA">
        <w:rPr>
          <w:rFonts w:cs="Tahoma"/>
        </w:rPr>
        <w:t>not for profit</w:t>
      </w:r>
      <w:proofErr w:type="gramEnd"/>
      <w:r w:rsidRPr="00643FBA">
        <w:rPr>
          <w:rFonts w:cs="Tahoma"/>
        </w:rPr>
        <w:t xml:space="preserve"> anchor organisation which delivers projects and supports groups in the Ullapool area. In 2022 UCT received an award of £3,000 for an innovative pilot project to deliver accredited hospitality skills training to local residents </w:t>
      </w:r>
      <w:r w:rsidR="00B11DA8" w:rsidRPr="00643FBA">
        <w:rPr>
          <w:rFonts w:cs="Tahoma"/>
        </w:rPr>
        <w:t xml:space="preserve">and creating </w:t>
      </w:r>
      <w:r w:rsidRPr="00643FBA">
        <w:rPr>
          <w:rFonts w:cs="Tahoma"/>
        </w:rPr>
        <w:t xml:space="preserve">a bank of hospitality </w:t>
      </w:r>
      <w:r w:rsidR="00B11DA8" w:rsidRPr="00643FBA">
        <w:rPr>
          <w:rFonts w:cs="Tahoma"/>
        </w:rPr>
        <w:t xml:space="preserve">staff </w:t>
      </w:r>
      <w:r w:rsidRPr="00643FBA">
        <w:rPr>
          <w:rFonts w:cs="Tahoma"/>
        </w:rPr>
        <w:t xml:space="preserve">for the area. </w:t>
      </w:r>
    </w:p>
    <w:p w14:paraId="666EE3C8" w14:textId="77777777" w:rsidR="00445263" w:rsidRPr="00643FBA" w:rsidRDefault="00445263" w:rsidP="00643FBA">
      <w:pPr>
        <w:widowControl w:val="0"/>
        <w:tabs>
          <w:tab w:val="left" w:pos="8788"/>
        </w:tabs>
        <w:spacing w:line="259" w:lineRule="auto"/>
        <w:ind w:right="237"/>
        <w:rPr>
          <w:rFonts w:cs="Tahoma"/>
        </w:rPr>
      </w:pPr>
    </w:p>
    <w:p w14:paraId="570C31AA" w14:textId="77777777" w:rsidR="00445263" w:rsidRPr="00643FBA" w:rsidRDefault="00445263" w:rsidP="00643FBA">
      <w:pPr>
        <w:widowControl w:val="0"/>
        <w:tabs>
          <w:tab w:val="left" w:pos="8788"/>
        </w:tabs>
        <w:spacing w:line="259" w:lineRule="auto"/>
        <w:ind w:right="237"/>
        <w:rPr>
          <w:rFonts w:cs="Tahoma"/>
        </w:rPr>
      </w:pPr>
      <w:r w:rsidRPr="00643FBA">
        <w:rPr>
          <w:rFonts w:cs="Tahoma"/>
        </w:rPr>
        <w:t>The aim of the project was to help address a staffing crisis for the local hospitality sector by creating a pool of trained workers already qualified in areas such as food hygiene, customer services, health and safety and first aid.</w:t>
      </w:r>
    </w:p>
    <w:p w14:paraId="01B16310" w14:textId="77777777" w:rsidR="00445263" w:rsidRPr="00643FBA" w:rsidRDefault="00445263" w:rsidP="00643FBA">
      <w:pPr>
        <w:widowControl w:val="0"/>
        <w:tabs>
          <w:tab w:val="left" w:pos="8788"/>
        </w:tabs>
        <w:spacing w:line="259" w:lineRule="auto"/>
        <w:ind w:right="237"/>
        <w:rPr>
          <w:rFonts w:cs="Tahoma"/>
        </w:rPr>
      </w:pPr>
    </w:p>
    <w:p w14:paraId="09DA1C08" w14:textId="3E6C2028" w:rsidR="00445263" w:rsidRPr="00643FBA" w:rsidRDefault="00445263" w:rsidP="00643FBA">
      <w:pPr>
        <w:widowControl w:val="0"/>
        <w:tabs>
          <w:tab w:val="left" w:pos="8788"/>
        </w:tabs>
        <w:spacing w:line="259" w:lineRule="auto"/>
        <w:ind w:right="237"/>
        <w:rPr>
          <w:rFonts w:cs="Tahoma"/>
        </w:rPr>
      </w:pPr>
      <w:r w:rsidRPr="00643FBA">
        <w:rPr>
          <w:rFonts w:cs="Tahoma"/>
        </w:rPr>
        <w:t xml:space="preserve">The scheme allows residents to earn income despite constraints they may have </w:t>
      </w:r>
      <w:r w:rsidR="00B11DA8" w:rsidRPr="00643FBA">
        <w:rPr>
          <w:rFonts w:cs="Tahoma"/>
        </w:rPr>
        <w:t>such as</w:t>
      </w:r>
      <w:r w:rsidRPr="00643FBA">
        <w:rPr>
          <w:rFonts w:cs="Tahoma"/>
        </w:rPr>
        <w:t xml:space="preserve"> caring duties, other jobs that do not have regular hours</w:t>
      </w:r>
      <w:r w:rsidR="00B11DA8" w:rsidRPr="00643FBA">
        <w:rPr>
          <w:rFonts w:cs="Tahoma"/>
        </w:rPr>
        <w:t xml:space="preserve"> or </w:t>
      </w:r>
      <w:r w:rsidRPr="00643FBA">
        <w:rPr>
          <w:rFonts w:cs="Tahoma"/>
        </w:rPr>
        <w:t>need</w:t>
      </w:r>
      <w:r w:rsidR="00B11DA8" w:rsidRPr="00643FBA">
        <w:rPr>
          <w:rFonts w:cs="Tahoma"/>
        </w:rPr>
        <w:t>ing</w:t>
      </w:r>
      <w:r w:rsidRPr="00643FBA">
        <w:rPr>
          <w:rFonts w:cs="Tahoma"/>
        </w:rPr>
        <w:t xml:space="preserve"> to keep flexible schedules. By using local residents, </w:t>
      </w:r>
      <w:r w:rsidRPr="00643FBA">
        <w:rPr>
          <w:rFonts w:cs="Tahoma"/>
        </w:rPr>
        <w:t xml:space="preserve">the issue of accommodation is also solved. For employers it means there is a willing group of local people happy to step in at short notice. </w:t>
      </w:r>
    </w:p>
    <w:p w14:paraId="56B8A0C3" w14:textId="77777777" w:rsidR="00445263" w:rsidRPr="00643FBA" w:rsidRDefault="00445263" w:rsidP="00643FBA">
      <w:pPr>
        <w:widowControl w:val="0"/>
        <w:tabs>
          <w:tab w:val="left" w:pos="8788"/>
        </w:tabs>
        <w:spacing w:line="259" w:lineRule="auto"/>
        <w:ind w:right="237"/>
        <w:rPr>
          <w:rFonts w:cs="Tahoma"/>
        </w:rPr>
      </w:pPr>
    </w:p>
    <w:p w14:paraId="0F720725" w14:textId="77777777" w:rsidR="00445263" w:rsidRPr="00643FBA" w:rsidRDefault="00445263" w:rsidP="00643FBA">
      <w:pPr>
        <w:widowControl w:val="0"/>
        <w:tabs>
          <w:tab w:val="left" w:pos="8788"/>
        </w:tabs>
        <w:spacing w:line="259" w:lineRule="auto"/>
        <w:ind w:right="237"/>
        <w:rPr>
          <w:rFonts w:cs="Tahoma"/>
        </w:rPr>
      </w:pPr>
      <w:r w:rsidRPr="00643FBA">
        <w:rPr>
          <w:rFonts w:cs="Tahoma"/>
        </w:rPr>
        <w:t>For pool employees, it’s proving to bring several benefits: helping people to feel part of the community, combatting isolation, keeping active, offering varied experiences, earning extra income, gaining confidence to (re)enter the world of work and learning many transferable skills.</w:t>
      </w:r>
    </w:p>
    <w:p w14:paraId="7C2B1EA3" w14:textId="77777777" w:rsidR="00445263" w:rsidRPr="00643FBA" w:rsidRDefault="00445263" w:rsidP="00643FBA">
      <w:pPr>
        <w:widowControl w:val="0"/>
        <w:tabs>
          <w:tab w:val="left" w:pos="8788"/>
        </w:tabs>
        <w:spacing w:line="259" w:lineRule="auto"/>
        <w:ind w:right="237"/>
        <w:rPr>
          <w:rFonts w:cs="Tahoma"/>
        </w:rPr>
      </w:pPr>
    </w:p>
    <w:p w14:paraId="2488DEAD" w14:textId="77777777" w:rsidR="00445263" w:rsidRPr="00643FBA" w:rsidRDefault="00445263" w:rsidP="00643FBA">
      <w:pPr>
        <w:widowControl w:val="0"/>
        <w:tabs>
          <w:tab w:val="left" w:pos="8788"/>
        </w:tabs>
        <w:spacing w:line="259" w:lineRule="auto"/>
        <w:ind w:right="237"/>
        <w:rPr>
          <w:rFonts w:cs="Tahoma"/>
        </w:rPr>
      </w:pPr>
      <w:r w:rsidRPr="00643FBA">
        <w:rPr>
          <w:rFonts w:cs="Tahoma"/>
        </w:rPr>
        <w:t xml:space="preserve">The project idea was developed by UCT’s Employment and Training Working Group through survey and consultation with businesses and residents. The </w:t>
      </w:r>
      <w:proofErr w:type="spellStart"/>
      <w:r w:rsidRPr="00643FBA">
        <w:rPr>
          <w:rFonts w:cs="Tahoma"/>
        </w:rPr>
        <w:t>Corriemoillie</w:t>
      </w:r>
      <w:proofErr w:type="spellEnd"/>
      <w:r w:rsidRPr="00643FBA">
        <w:rPr>
          <w:rFonts w:cs="Tahoma"/>
        </w:rPr>
        <w:t xml:space="preserve"> panel was keen to support it with the caveat that businesses involved signed up to a code of conduct ensuring minimum standards and support would be in place. </w:t>
      </w:r>
    </w:p>
    <w:p w14:paraId="3937B4F7" w14:textId="77777777" w:rsidR="00445263" w:rsidRPr="00445263" w:rsidRDefault="00445263" w:rsidP="00445263"/>
    <w:p w14:paraId="31D34A39" w14:textId="77777777" w:rsidR="00445263" w:rsidRPr="00643FBA" w:rsidRDefault="00445263" w:rsidP="00643FBA">
      <w:pPr>
        <w:widowControl w:val="0"/>
        <w:tabs>
          <w:tab w:val="left" w:pos="8788"/>
        </w:tabs>
        <w:spacing w:line="259" w:lineRule="auto"/>
        <w:ind w:right="237"/>
        <w:rPr>
          <w:rFonts w:cs="Tahoma"/>
        </w:rPr>
      </w:pPr>
      <w:r w:rsidRPr="00643FBA">
        <w:rPr>
          <w:rFonts w:cs="Tahoma"/>
        </w:rPr>
        <w:lastRenderedPageBreak/>
        <w:t>The pilot trial ran throughout 2023.</w:t>
      </w:r>
    </w:p>
    <w:p w14:paraId="37FC9A43" w14:textId="77777777" w:rsidR="00445263" w:rsidRPr="00643FBA" w:rsidRDefault="00445263" w:rsidP="00643FBA">
      <w:pPr>
        <w:widowControl w:val="0"/>
        <w:tabs>
          <w:tab w:val="left" w:pos="8788"/>
        </w:tabs>
        <w:spacing w:line="259" w:lineRule="auto"/>
        <w:ind w:right="237"/>
        <w:rPr>
          <w:rFonts w:cs="Tahoma"/>
        </w:rPr>
      </w:pPr>
    </w:p>
    <w:p w14:paraId="11D3291A" w14:textId="082B751D" w:rsidR="00445263" w:rsidRPr="00643FBA" w:rsidRDefault="00B11DA8" w:rsidP="00643FBA">
      <w:pPr>
        <w:widowControl w:val="0"/>
        <w:tabs>
          <w:tab w:val="left" w:pos="8788"/>
        </w:tabs>
        <w:spacing w:line="259" w:lineRule="auto"/>
        <w:ind w:right="237"/>
        <w:rPr>
          <w:rFonts w:cs="Tahoma"/>
        </w:rPr>
      </w:pPr>
      <w:r w:rsidRPr="00643FBA">
        <w:rPr>
          <w:rFonts w:cs="Tahoma"/>
        </w:rPr>
        <w:t xml:space="preserve">Ullapool Community Trust’s </w:t>
      </w:r>
      <w:r w:rsidR="00445263" w:rsidRPr="00643FBA">
        <w:rPr>
          <w:rFonts w:cs="Tahoma"/>
        </w:rPr>
        <w:t xml:space="preserve">Project coordinator said: “To have the support of the EDF </w:t>
      </w:r>
      <w:proofErr w:type="spellStart"/>
      <w:r w:rsidR="00445263" w:rsidRPr="00643FBA">
        <w:rPr>
          <w:rFonts w:cs="Tahoma"/>
        </w:rPr>
        <w:t>Corriemoillie</w:t>
      </w:r>
      <w:proofErr w:type="spellEnd"/>
      <w:r w:rsidR="00445263" w:rsidRPr="00643FBA">
        <w:rPr>
          <w:rFonts w:cs="Tahoma"/>
        </w:rPr>
        <w:t xml:space="preserve"> Fund was invaluable because it meant that we knew we could offer training to those people who wanted to work but needed essential qualifications. Overall, it would also mean that whether or not the pilot trial was deemed a success and worth continuing, this funding would ensure that we would be adding to the pool of trained people to the benefit of the whole community.</w:t>
      </w:r>
    </w:p>
    <w:p w14:paraId="6CDC8D5B" w14:textId="77777777" w:rsidR="00445263" w:rsidRPr="00643FBA" w:rsidRDefault="00445263" w:rsidP="00643FBA">
      <w:pPr>
        <w:widowControl w:val="0"/>
        <w:tabs>
          <w:tab w:val="left" w:pos="8788"/>
        </w:tabs>
        <w:spacing w:line="259" w:lineRule="auto"/>
        <w:ind w:right="237"/>
        <w:rPr>
          <w:rFonts w:cs="Tahoma"/>
        </w:rPr>
      </w:pPr>
    </w:p>
    <w:p w14:paraId="6427BDC3" w14:textId="3F76B0E2" w:rsidR="00445263" w:rsidRPr="00643FBA" w:rsidRDefault="00445263" w:rsidP="00643FBA">
      <w:pPr>
        <w:widowControl w:val="0"/>
        <w:tabs>
          <w:tab w:val="left" w:pos="8788"/>
        </w:tabs>
        <w:spacing w:line="259" w:lineRule="auto"/>
        <w:ind w:right="237"/>
        <w:rPr>
          <w:rFonts w:cs="Tahoma"/>
        </w:rPr>
      </w:pPr>
      <w:r w:rsidRPr="00643FBA">
        <w:rPr>
          <w:rFonts w:cs="Tahoma"/>
        </w:rPr>
        <w:t>We were very lucky in that all the businesses who joined the pilot trial were very supportive of all staff members, offering on-site training and encouragement. Nevertheless, participants were glad to be able to brush up or take introductory courses in food hygiene, health and safety at work, fire safety awareness, first aid and mental health first aid. This last course has been on the wish list of many local employers, particularly in the hospitality sector, where stress levels can at times run high.”</w:t>
      </w:r>
    </w:p>
    <w:p w14:paraId="63A7DCA5" w14:textId="77777777" w:rsidR="00445263" w:rsidRPr="00643FBA" w:rsidRDefault="00445263" w:rsidP="00643FBA">
      <w:pPr>
        <w:widowControl w:val="0"/>
        <w:tabs>
          <w:tab w:val="left" w:pos="8788"/>
        </w:tabs>
        <w:spacing w:line="259" w:lineRule="auto"/>
        <w:ind w:right="237"/>
        <w:rPr>
          <w:rFonts w:cs="Tahoma"/>
        </w:rPr>
      </w:pPr>
    </w:p>
    <w:p w14:paraId="564C025E" w14:textId="77777777" w:rsidR="00445263" w:rsidRPr="00643FBA" w:rsidRDefault="00445263" w:rsidP="00643FBA">
      <w:pPr>
        <w:widowControl w:val="0"/>
        <w:tabs>
          <w:tab w:val="left" w:pos="8788"/>
        </w:tabs>
        <w:spacing w:line="259" w:lineRule="auto"/>
        <w:ind w:right="237"/>
        <w:rPr>
          <w:rFonts w:cs="Tahoma"/>
        </w:rPr>
      </w:pPr>
      <w:r w:rsidRPr="00643FBA">
        <w:rPr>
          <w:rFonts w:cs="Tahoma"/>
        </w:rPr>
        <w:t xml:space="preserve">The staff bank scheme is basically a virtual noticeboard - a WhatsApp group. UCT gets no income and neither does it have any employer obligations. All contracts, terms and pay are directly between employees and the business concerned. However, UCT does ensure that everyone joining reads the ground rules on permissions, privacy and courtesy and two codes of conduct: one for employers and one for employees. </w:t>
      </w:r>
    </w:p>
    <w:p w14:paraId="53745FDD" w14:textId="77777777" w:rsidR="00445263" w:rsidRPr="00643FBA" w:rsidRDefault="00445263" w:rsidP="00643FBA">
      <w:pPr>
        <w:widowControl w:val="0"/>
        <w:tabs>
          <w:tab w:val="left" w:pos="8788"/>
        </w:tabs>
        <w:spacing w:line="259" w:lineRule="auto"/>
        <w:ind w:right="237"/>
        <w:rPr>
          <w:rFonts w:cs="Tahoma"/>
        </w:rPr>
      </w:pPr>
    </w:p>
    <w:p w14:paraId="1DFF78D8" w14:textId="77777777" w:rsidR="00445263" w:rsidRPr="00643FBA" w:rsidRDefault="00445263" w:rsidP="00643FBA">
      <w:pPr>
        <w:widowControl w:val="0"/>
        <w:tabs>
          <w:tab w:val="left" w:pos="8788"/>
        </w:tabs>
        <w:spacing w:line="259" w:lineRule="auto"/>
        <w:ind w:right="237"/>
        <w:rPr>
          <w:rFonts w:cs="Tahoma"/>
        </w:rPr>
      </w:pPr>
      <w:r w:rsidRPr="00643FBA">
        <w:rPr>
          <w:rFonts w:cs="Tahoma"/>
        </w:rPr>
        <w:t xml:space="preserve">While Pool staff can help to fill in gaps and take the pressure off when needed, it is important to note that the scheme is not a substitute for employers recruiting and retaining long-term staff with good pay, conditions, and professional development. </w:t>
      </w:r>
    </w:p>
    <w:p w14:paraId="5E9C3F8E" w14:textId="77777777" w:rsidR="00445263" w:rsidRDefault="00445263" w:rsidP="00445263">
      <w:pPr>
        <w:pStyle w:val="Dateline"/>
        <w:spacing w:line="276" w:lineRule="auto"/>
        <w:jc w:val="both"/>
        <w:rPr>
          <w:shd w:val="clear" w:color="auto" w:fill="FFFFFF"/>
        </w:rPr>
      </w:pPr>
    </w:p>
    <w:p w14:paraId="2EB2F794" w14:textId="39FAF1B1" w:rsidR="00445263" w:rsidRPr="00445263" w:rsidRDefault="00445263" w:rsidP="00445263">
      <w:r>
        <w:rPr>
          <w:noProof/>
        </w:rPr>
        <w:drawing>
          <wp:inline distT="0" distB="0" distL="0" distR="0" wp14:anchorId="6B16F887" wp14:editId="389AD0F1">
            <wp:extent cx="3060065" cy="1627505"/>
            <wp:effectExtent l="0" t="0" r="6985" b="0"/>
            <wp:docPr id="1167647671"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47671" name="Picture 1" descr="A person smiling at camera&#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60065" cy="1627505"/>
                    </a:xfrm>
                    <a:prstGeom prst="rect">
                      <a:avLst/>
                    </a:prstGeom>
                  </pic:spPr>
                </pic:pic>
              </a:graphicData>
            </a:graphic>
          </wp:inline>
        </w:drawing>
      </w:r>
    </w:p>
    <w:p w14:paraId="2CB5A420" w14:textId="77777777" w:rsidR="00445263" w:rsidRDefault="00445263" w:rsidP="00445263">
      <w:pPr>
        <w:pStyle w:val="Dateline"/>
        <w:spacing w:line="276" w:lineRule="auto"/>
        <w:jc w:val="both"/>
        <w:rPr>
          <w:shd w:val="clear" w:color="auto" w:fill="FFFFFF"/>
        </w:rPr>
      </w:pPr>
    </w:p>
    <w:p w14:paraId="39C89AFB" w14:textId="264E80F3" w:rsidR="00445263" w:rsidRPr="00643FBA" w:rsidRDefault="00445263" w:rsidP="00643FBA">
      <w:pPr>
        <w:widowControl w:val="0"/>
        <w:tabs>
          <w:tab w:val="left" w:pos="8788"/>
        </w:tabs>
        <w:spacing w:line="259" w:lineRule="auto"/>
        <w:ind w:right="237"/>
        <w:rPr>
          <w:rFonts w:cs="Tahoma"/>
        </w:rPr>
      </w:pPr>
      <w:r w:rsidRPr="00643FBA">
        <w:rPr>
          <w:rFonts w:cs="Tahoma"/>
        </w:rPr>
        <w:t>So far, people have worked for a few hours to a whole evening and whole days if they wanted to. They usually respond within a few hours to notices placed by employers, which have ranged from wanting regular cover during upcoming busy periods to short-term notice of one-off shifts to help permanent/longer-term staff, or to providing additional cover for special events. Training has been delivered locally, based on needs and has helped to upskill residents including school leavers.</w:t>
      </w:r>
    </w:p>
    <w:p w14:paraId="2D6980BE" w14:textId="77777777" w:rsidR="00445263" w:rsidRPr="00643FBA" w:rsidRDefault="00445263" w:rsidP="00643FBA">
      <w:pPr>
        <w:widowControl w:val="0"/>
        <w:tabs>
          <w:tab w:val="left" w:pos="8788"/>
        </w:tabs>
        <w:spacing w:line="259" w:lineRule="auto"/>
        <w:ind w:right="237"/>
        <w:rPr>
          <w:rFonts w:cs="Tahoma"/>
        </w:rPr>
      </w:pPr>
    </w:p>
    <w:p w14:paraId="645D6BB1" w14:textId="1D419112" w:rsidR="00445263" w:rsidRPr="00643FBA" w:rsidRDefault="00445263" w:rsidP="00643FBA">
      <w:pPr>
        <w:widowControl w:val="0"/>
        <w:tabs>
          <w:tab w:val="left" w:pos="8788"/>
        </w:tabs>
        <w:spacing w:line="259" w:lineRule="auto"/>
        <w:ind w:right="237"/>
        <w:rPr>
          <w:rFonts w:cs="Tahoma"/>
        </w:rPr>
        <w:sectPr w:rsidR="00445263" w:rsidRPr="00643FBA" w:rsidSect="00445263">
          <w:type w:val="continuous"/>
          <w:pgSz w:w="11906" w:h="16838" w:code="9"/>
          <w:pgMar w:top="1440" w:right="907" w:bottom="1440" w:left="907" w:header="340" w:footer="720" w:gutter="0"/>
          <w:cols w:num="2" w:space="454"/>
          <w:titlePg/>
          <w:docGrid w:linePitch="360"/>
        </w:sectPr>
      </w:pPr>
      <w:r w:rsidRPr="00643FBA">
        <w:rPr>
          <w:rFonts w:cs="Tahoma"/>
        </w:rPr>
        <w:t xml:space="preserve">The pilot has received positive feedback from employers and employees and is delivering real benefit to the local community. There is potential for the scheme to expand and cover other areas of work, though that might require more functionality than the current </w:t>
      </w:r>
      <w:proofErr w:type="spellStart"/>
      <w:r w:rsidRPr="00643FBA">
        <w:rPr>
          <w:rFonts w:cs="Tahoma"/>
        </w:rPr>
        <w:t>whatsapp</w:t>
      </w:r>
      <w:proofErr w:type="spellEnd"/>
      <w:r w:rsidRPr="00643FBA">
        <w:rPr>
          <w:rFonts w:cs="Tahoma"/>
        </w:rPr>
        <w:t xml:space="preserve"> group. The scheme is continuing and will develop as interest and resou</w:t>
      </w:r>
      <w:r w:rsidR="003E5A4D" w:rsidRPr="00643FBA">
        <w:rPr>
          <w:rFonts w:cs="Tahoma"/>
        </w:rPr>
        <w:t>rc</w:t>
      </w:r>
      <w:r w:rsidRPr="00643FBA">
        <w:rPr>
          <w:rFonts w:cs="Tahoma"/>
        </w:rPr>
        <w:t>es allow</w:t>
      </w:r>
      <w:r w:rsidR="00081E47" w:rsidRPr="00643FBA">
        <w:rPr>
          <w:rFonts w:cs="Tahoma"/>
        </w:rPr>
        <w:t>.</w:t>
      </w:r>
    </w:p>
    <w:p w14:paraId="56F291ED" w14:textId="77777777" w:rsidR="003E5A4D" w:rsidRDefault="003E5A4D" w:rsidP="00643FBA">
      <w:pPr>
        <w:widowControl w:val="0"/>
        <w:tabs>
          <w:tab w:val="left" w:pos="8788"/>
        </w:tabs>
        <w:spacing w:line="259" w:lineRule="auto"/>
        <w:ind w:right="237"/>
        <w:rPr>
          <w:rFonts w:cs="Tahoma"/>
        </w:rPr>
      </w:pPr>
    </w:p>
    <w:p w14:paraId="47A70B5E" w14:textId="77777777" w:rsidR="00643FBA" w:rsidRDefault="00643FBA" w:rsidP="00643FBA">
      <w:pPr>
        <w:widowControl w:val="0"/>
        <w:tabs>
          <w:tab w:val="left" w:pos="8788"/>
        </w:tabs>
        <w:spacing w:line="259" w:lineRule="auto"/>
        <w:ind w:right="237"/>
        <w:rPr>
          <w:rFonts w:cs="Tahoma"/>
        </w:rPr>
      </w:pPr>
    </w:p>
    <w:p w14:paraId="3BC80816" w14:textId="77777777" w:rsidR="00643FBA" w:rsidRDefault="00643FBA" w:rsidP="00643FBA">
      <w:pPr>
        <w:widowControl w:val="0"/>
        <w:tabs>
          <w:tab w:val="left" w:pos="8788"/>
        </w:tabs>
        <w:spacing w:line="259" w:lineRule="auto"/>
        <w:ind w:right="237"/>
        <w:rPr>
          <w:rFonts w:cs="Tahoma"/>
        </w:rPr>
      </w:pPr>
    </w:p>
    <w:p w14:paraId="69A70B42" w14:textId="77777777" w:rsidR="00643FBA" w:rsidRPr="00643FBA" w:rsidRDefault="00643FBA" w:rsidP="00643FBA">
      <w:pPr>
        <w:widowControl w:val="0"/>
        <w:tabs>
          <w:tab w:val="left" w:pos="8788"/>
        </w:tabs>
        <w:spacing w:line="259" w:lineRule="auto"/>
        <w:ind w:right="237"/>
        <w:rPr>
          <w:rFonts w:cs="Tahoma"/>
        </w:rPr>
      </w:pPr>
    </w:p>
    <w:p w14:paraId="1214E273" w14:textId="18B0EFF7" w:rsidR="00FF3165" w:rsidRPr="00FA4178" w:rsidRDefault="00322A12" w:rsidP="00081E47">
      <w:pPr>
        <w:spacing w:line="276" w:lineRule="auto"/>
        <w:rPr>
          <w:rFonts w:cs="Tahoma"/>
          <w:b/>
          <w:sz w:val="28"/>
          <w:szCs w:val="28"/>
          <w:shd w:val="clear" w:color="auto" w:fill="FFFFFF"/>
        </w:rPr>
      </w:pPr>
      <w:r>
        <w:rPr>
          <w:rFonts w:cs="Tahoma"/>
          <w:b/>
          <w:sz w:val="28"/>
          <w:szCs w:val="28"/>
          <w:shd w:val="clear" w:color="auto" w:fill="FFFFFF"/>
        </w:rPr>
        <w:lastRenderedPageBreak/>
        <w:t>1.2 Fund Distribution</w:t>
      </w:r>
    </w:p>
    <w:p w14:paraId="46400595" w14:textId="77777777" w:rsidR="00FF3165" w:rsidRPr="0083568F" w:rsidRDefault="00FF3165" w:rsidP="00081E47">
      <w:pPr>
        <w:spacing w:line="286" w:lineRule="auto"/>
        <w:rPr>
          <w:rFonts w:cs="Tahoma"/>
          <w:b/>
          <w:color w:val="0A99D6" w:themeColor="accent2" w:themeShade="BF"/>
          <w:sz w:val="22"/>
          <w:szCs w:val="22"/>
          <w:shd w:val="clear" w:color="auto" w:fill="FFFFFF"/>
        </w:rPr>
      </w:pPr>
    </w:p>
    <w:p w14:paraId="25378443" w14:textId="77777777" w:rsidR="00571954" w:rsidRDefault="00571954" w:rsidP="00081E47">
      <w:pPr>
        <w:spacing w:line="276" w:lineRule="auto"/>
        <w:rPr>
          <w:rFonts w:cs="Tahoma"/>
          <w:sz w:val="22"/>
          <w:szCs w:val="22"/>
        </w:rPr>
        <w:sectPr w:rsidR="00571954" w:rsidSect="00571954">
          <w:type w:val="continuous"/>
          <w:pgSz w:w="11906" w:h="16838" w:code="9"/>
          <w:pgMar w:top="1440" w:right="907" w:bottom="1440" w:left="907" w:header="340" w:footer="720" w:gutter="0"/>
          <w:cols w:space="454"/>
          <w:titlePg/>
          <w:docGrid w:linePitch="360"/>
        </w:sectPr>
      </w:pPr>
    </w:p>
    <w:p w14:paraId="5B4604B9" w14:textId="6DDCACAF" w:rsidR="00EF161B" w:rsidRDefault="000130F7" w:rsidP="00643FBA">
      <w:pPr>
        <w:widowControl w:val="0"/>
        <w:tabs>
          <w:tab w:val="left" w:pos="8788"/>
        </w:tabs>
        <w:spacing w:line="259" w:lineRule="auto"/>
        <w:ind w:right="237"/>
        <w:rPr>
          <w:rFonts w:cs="Tahoma"/>
        </w:rPr>
      </w:pPr>
      <w:r>
        <w:rPr>
          <w:rFonts w:cs="Tahoma"/>
        </w:rPr>
        <w:t>56</w:t>
      </w:r>
      <w:r w:rsidR="00EF161B" w:rsidRPr="000132EE">
        <w:rPr>
          <w:rFonts w:cs="Tahoma"/>
        </w:rPr>
        <w:t xml:space="preserve"> awards</w:t>
      </w:r>
      <w:r w:rsidR="00EF161B" w:rsidRPr="00B6253B">
        <w:rPr>
          <w:rFonts w:cs="Tahoma"/>
        </w:rPr>
        <w:t xml:space="preserve"> </w:t>
      </w:r>
      <w:r w:rsidR="00226767">
        <w:rPr>
          <w:rFonts w:cs="Tahoma"/>
        </w:rPr>
        <w:t xml:space="preserve">were made </w:t>
      </w:r>
      <w:r w:rsidR="00EF161B" w:rsidRPr="00B6253B">
        <w:rPr>
          <w:rFonts w:cs="Tahoma"/>
        </w:rPr>
        <w:t>during the year: 5</w:t>
      </w:r>
      <w:r>
        <w:rPr>
          <w:rFonts w:cs="Tahoma"/>
        </w:rPr>
        <w:t>5</w:t>
      </w:r>
      <w:r w:rsidR="00EF161B" w:rsidRPr="00B6253B">
        <w:rPr>
          <w:rFonts w:cs="Tahoma"/>
        </w:rPr>
        <w:t xml:space="preserve"> </w:t>
      </w:r>
      <w:r w:rsidR="00226767">
        <w:rPr>
          <w:rFonts w:cs="Tahoma"/>
        </w:rPr>
        <w:t>were</w:t>
      </w:r>
      <w:r w:rsidR="00EF161B" w:rsidRPr="00B6253B">
        <w:rPr>
          <w:rFonts w:cs="Tahoma"/>
        </w:rPr>
        <w:t xml:space="preserve"> bursaries for individuals</w:t>
      </w:r>
      <w:r w:rsidR="00EF161B">
        <w:rPr>
          <w:rFonts w:cs="Tahoma"/>
        </w:rPr>
        <w:t xml:space="preserve">, of which </w:t>
      </w:r>
      <w:r>
        <w:rPr>
          <w:rFonts w:cs="Tahoma"/>
        </w:rPr>
        <w:t>15</w:t>
      </w:r>
      <w:r w:rsidR="00EF161B">
        <w:rPr>
          <w:rFonts w:cs="Tahoma"/>
        </w:rPr>
        <w:t xml:space="preserve"> were repeat awards to applicants on multiyear courses and </w:t>
      </w:r>
      <w:r>
        <w:rPr>
          <w:rFonts w:cs="Tahoma"/>
        </w:rPr>
        <w:t>4</w:t>
      </w:r>
      <w:r w:rsidR="00DD69F1">
        <w:rPr>
          <w:rFonts w:cs="Tahoma"/>
        </w:rPr>
        <w:t>0</w:t>
      </w:r>
      <w:r w:rsidR="00EF161B">
        <w:rPr>
          <w:rFonts w:cs="Tahoma"/>
        </w:rPr>
        <w:t xml:space="preserve"> were for new applica</w:t>
      </w:r>
      <w:r>
        <w:rPr>
          <w:rFonts w:cs="Tahoma"/>
        </w:rPr>
        <w:t>nt</w:t>
      </w:r>
      <w:r w:rsidR="00EF161B">
        <w:rPr>
          <w:rFonts w:cs="Tahoma"/>
        </w:rPr>
        <w:t xml:space="preserve">s. </w:t>
      </w:r>
      <w:r>
        <w:rPr>
          <w:rFonts w:cs="Tahoma"/>
        </w:rPr>
        <w:t>One</w:t>
      </w:r>
      <w:r w:rsidR="00EF161B">
        <w:rPr>
          <w:rFonts w:cs="Tahoma"/>
        </w:rPr>
        <w:t xml:space="preserve"> award </w:t>
      </w:r>
      <w:r w:rsidR="00DD69F1">
        <w:rPr>
          <w:rFonts w:cs="Tahoma"/>
        </w:rPr>
        <w:t>w</w:t>
      </w:r>
      <w:r>
        <w:rPr>
          <w:rFonts w:cs="Tahoma"/>
        </w:rPr>
        <w:t>as made for renewable installation training for a local business.</w:t>
      </w:r>
      <w:r w:rsidR="00DD69F1">
        <w:rPr>
          <w:rFonts w:cs="Tahoma"/>
        </w:rPr>
        <w:t xml:space="preserve"> </w:t>
      </w:r>
      <w:r w:rsidR="00EF161B" w:rsidRPr="00B6253B">
        <w:rPr>
          <w:rFonts w:cs="Tahoma"/>
        </w:rPr>
        <w:t xml:space="preserve">A full list of awards made </w:t>
      </w:r>
      <w:r w:rsidR="00EF161B">
        <w:rPr>
          <w:rFonts w:cs="Tahoma"/>
        </w:rPr>
        <w:t>during the year</w:t>
      </w:r>
      <w:r w:rsidR="00EF161B" w:rsidRPr="00B6253B">
        <w:rPr>
          <w:rFonts w:cs="Tahoma"/>
        </w:rPr>
        <w:t xml:space="preserve"> is given in Appendix One.</w:t>
      </w:r>
    </w:p>
    <w:p w14:paraId="692D8359" w14:textId="7ADAC396" w:rsidR="00FF3165" w:rsidRPr="00643FBA" w:rsidRDefault="00FF3165" w:rsidP="00643FBA">
      <w:pPr>
        <w:widowControl w:val="0"/>
        <w:tabs>
          <w:tab w:val="left" w:pos="8788"/>
        </w:tabs>
        <w:spacing w:line="259" w:lineRule="auto"/>
        <w:ind w:right="237"/>
        <w:rPr>
          <w:rFonts w:cs="Tahoma"/>
        </w:rPr>
      </w:pPr>
    </w:p>
    <w:p w14:paraId="5EAF39D9" w14:textId="5A807BAF" w:rsidR="00EF161B" w:rsidRDefault="00EF161B" w:rsidP="00643FBA">
      <w:pPr>
        <w:widowControl w:val="0"/>
        <w:tabs>
          <w:tab w:val="left" w:pos="8788"/>
        </w:tabs>
        <w:spacing w:line="259" w:lineRule="auto"/>
        <w:ind w:right="237"/>
        <w:rPr>
          <w:rFonts w:cs="Tahoma"/>
        </w:rPr>
      </w:pPr>
      <w:r w:rsidRPr="00B6253B">
        <w:rPr>
          <w:rFonts w:cs="Tahoma"/>
        </w:rPr>
        <w:t xml:space="preserve">The </w:t>
      </w:r>
      <w:r w:rsidR="00226767">
        <w:rPr>
          <w:rFonts w:cs="Tahoma"/>
        </w:rPr>
        <w:t xml:space="preserve">total </w:t>
      </w:r>
      <w:r w:rsidRPr="000132EE">
        <w:rPr>
          <w:rFonts w:cs="Tahoma"/>
        </w:rPr>
        <w:t>value of awards made was £</w:t>
      </w:r>
      <w:r w:rsidR="0044552C">
        <w:rPr>
          <w:rFonts w:cs="Tahoma"/>
        </w:rPr>
        <w:t>51,354.40</w:t>
      </w:r>
      <w:r w:rsidRPr="000132EE">
        <w:rPr>
          <w:rFonts w:cs="Tahoma"/>
        </w:rPr>
        <w:t xml:space="preserve">, bringing the total awarded over the first </w:t>
      </w:r>
      <w:r w:rsidR="0044552C">
        <w:rPr>
          <w:rFonts w:cs="Tahoma"/>
        </w:rPr>
        <w:t>seven</w:t>
      </w:r>
      <w:r w:rsidRPr="000132EE">
        <w:rPr>
          <w:rFonts w:cs="Tahoma"/>
        </w:rPr>
        <w:t xml:space="preserve"> years of the Education &amp; Training Fund </w:t>
      </w:r>
      <w:r w:rsidRPr="00D611C7">
        <w:rPr>
          <w:rFonts w:cs="Tahoma"/>
        </w:rPr>
        <w:t>to £</w:t>
      </w:r>
      <w:r w:rsidR="0044552C">
        <w:rPr>
          <w:rFonts w:cs="Tahoma"/>
        </w:rPr>
        <w:t>358,680.40</w:t>
      </w:r>
      <w:r w:rsidRPr="00D611C7">
        <w:rPr>
          <w:rFonts w:cs="Tahoma"/>
        </w:rPr>
        <w:t>.</w:t>
      </w:r>
    </w:p>
    <w:p w14:paraId="6EB07248" w14:textId="77777777" w:rsidR="00EF161B" w:rsidRPr="00B6253B" w:rsidRDefault="00EF161B" w:rsidP="00643FBA">
      <w:pPr>
        <w:widowControl w:val="0"/>
        <w:tabs>
          <w:tab w:val="left" w:pos="8788"/>
        </w:tabs>
        <w:spacing w:line="259" w:lineRule="auto"/>
        <w:ind w:right="237"/>
        <w:rPr>
          <w:rFonts w:cs="Tahoma"/>
        </w:rPr>
      </w:pPr>
    </w:p>
    <w:p w14:paraId="034B23EF" w14:textId="5D6F968E" w:rsidR="00EF161B" w:rsidRDefault="00EF161B" w:rsidP="00643FBA">
      <w:pPr>
        <w:widowControl w:val="0"/>
        <w:tabs>
          <w:tab w:val="left" w:pos="8788"/>
        </w:tabs>
        <w:spacing w:line="259" w:lineRule="auto"/>
        <w:ind w:right="237"/>
        <w:rPr>
          <w:rFonts w:cs="Tahoma"/>
        </w:rPr>
      </w:pPr>
      <w:r w:rsidRPr="00B6253B">
        <w:rPr>
          <w:rFonts w:cs="Tahoma"/>
        </w:rPr>
        <w:t xml:space="preserve">The number of awards </w:t>
      </w:r>
      <w:r w:rsidR="0044552C">
        <w:rPr>
          <w:rFonts w:cs="Tahoma"/>
        </w:rPr>
        <w:t>was down from the</w:t>
      </w:r>
      <w:r w:rsidR="00A802AC">
        <w:rPr>
          <w:rFonts w:cs="Tahoma"/>
        </w:rPr>
        <w:t xml:space="preserve"> record high of 65</w:t>
      </w:r>
      <w:r w:rsidR="0044552C">
        <w:rPr>
          <w:rFonts w:cs="Tahoma"/>
        </w:rPr>
        <w:t xml:space="preserve"> in 2022</w:t>
      </w:r>
      <w:r w:rsidR="00A802AC">
        <w:rPr>
          <w:rFonts w:cs="Tahoma"/>
        </w:rPr>
        <w:t xml:space="preserve">, </w:t>
      </w:r>
      <w:r w:rsidR="0044552C">
        <w:rPr>
          <w:rFonts w:cs="Tahoma"/>
        </w:rPr>
        <w:t>bucking the</w:t>
      </w:r>
      <w:r w:rsidR="00A802AC">
        <w:rPr>
          <w:rFonts w:cs="Tahoma"/>
        </w:rPr>
        <w:t xml:space="preserve"> general trend of </w:t>
      </w:r>
      <w:r>
        <w:rPr>
          <w:rFonts w:cs="Tahoma"/>
        </w:rPr>
        <w:t xml:space="preserve">a steady increase </w:t>
      </w:r>
      <w:r w:rsidR="001826B4">
        <w:rPr>
          <w:rFonts w:cs="Tahoma"/>
        </w:rPr>
        <w:t xml:space="preserve">in awards </w:t>
      </w:r>
      <w:r>
        <w:rPr>
          <w:rFonts w:cs="Tahoma"/>
        </w:rPr>
        <w:t>from the Fund launch</w:t>
      </w:r>
      <w:r w:rsidR="001826B4">
        <w:rPr>
          <w:rFonts w:cs="Tahoma"/>
        </w:rPr>
        <w:t>,</w:t>
      </w:r>
      <w:r>
        <w:rPr>
          <w:rFonts w:cs="Tahoma"/>
        </w:rPr>
        <w:t xml:space="preserve"> from </w:t>
      </w:r>
      <w:r w:rsidRPr="00B6253B">
        <w:rPr>
          <w:rFonts w:cs="Tahoma"/>
        </w:rPr>
        <w:t>12 awards in the first year, to 3</w:t>
      </w:r>
      <w:r>
        <w:rPr>
          <w:rFonts w:cs="Tahoma"/>
        </w:rPr>
        <w:t>5</w:t>
      </w:r>
      <w:r w:rsidRPr="00B6253B">
        <w:rPr>
          <w:rFonts w:cs="Tahoma"/>
        </w:rPr>
        <w:t xml:space="preserve"> awards in the second year</w:t>
      </w:r>
      <w:r>
        <w:rPr>
          <w:rFonts w:cs="Tahoma"/>
        </w:rPr>
        <w:t xml:space="preserve">, </w:t>
      </w:r>
      <w:r w:rsidRPr="00B6253B">
        <w:rPr>
          <w:rFonts w:cs="Tahoma"/>
        </w:rPr>
        <w:t>54 awards in year three</w:t>
      </w:r>
      <w:r>
        <w:rPr>
          <w:rFonts w:cs="Tahoma"/>
        </w:rPr>
        <w:t xml:space="preserve"> and 62 in year four</w:t>
      </w:r>
      <w:r w:rsidR="009E35CC">
        <w:rPr>
          <w:rFonts w:cs="Tahoma"/>
        </w:rPr>
        <w:t>, 59 in year five</w:t>
      </w:r>
      <w:r w:rsidRPr="00B6253B">
        <w:rPr>
          <w:rFonts w:cs="Tahoma"/>
        </w:rPr>
        <w:t>.</w:t>
      </w:r>
      <w:r w:rsidR="0044552C">
        <w:rPr>
          <w:rFonts w:cs="Tahoma"/>
        </w:rPr>
        <w:t xml:space="preserve"> </w:t>
      </w:r>
    </w:p>
    <w:p w14:paraId="3232A46A" w14:textId="2AF0F10E" w:rsidR="00EF161B" w:rsidRPr="00B6253B" w:rsidRDefault="00EF161B" w:rsidP="00643FBA">
      <w:pPr>
        <w:widowControl w:val="0"/>
        <w:tabs>
          <w:tab w:val="left" w:pos="8788"/>
        </w:tabs>
        <w:spacing w:line="259" w:lineRule="auto"/>
        <w:ind w:right="237"/>
        <w:rPr>
          <w:rFonts w:cs="Tahoma"/>
        </w:rPr>
      </w:pPr>
    </w:p>
    <w:p w14:paraId="74AE4317" w14:textId="454B4C16" w:rsidR="00EF161B" w:rsidRPr="007402E6" w:rsidRDefault="00EF161B" w:rsidP="00643FBA">
      <w:pPr>
        <w:widowControl w:val="0"/>
        <w:tabs>
          <w:tab w:val="left" w:pos="8788"/>
        </w:tabs>
        <w:spacing w:line="259" w:lineRule="auto"/>
        <w:ind w:right="237"/>
        <w:rPr>
          <w:rFonts w:cs="Tahoma"/>
        </w:rPr>
      </w:pPr>
      <w:r w:rsidRPr="007402E6">
        <w:rPr>
          <w:rFonts w:cs="Tahoma"/>
        </w:rPr>
        <w:t xml:space="preserve">Under the bursary strand, support from the Fund enabled individuals to attend a wide variety of courses. </w:t>
      </w:r>
      <w:r w:rsidR="00396213" w:rsidRPr="007402E6">
        <w:rPr>
          <w:rFonts w:cs="Tahoma"/>
        </w:rPr>
        <w:t>7</w:t>
      </w:r>
      <w:r w:rsidR="007402E6" w:rsidRPr="007402E6">
        <w:rPr>
          <w:rFonts w:cs="Tahoma"/>
        </w:rPr>
        <w:t>3</w:t>
      </w:r>
      <w:r w:rsidRPr="007402E6">
        <w:rPr>
          <w:rFonts w:cs="Tahoma"/>
        </w:rPr>
        <w:t>% of the</w:t>
      </w:r>
      <w:r w:rsidR="001826B4" w:rsidRPr="007402E6">
        <w:rPr>
          <w:rFonts w:cs="Tahoma"/>
        </w:rPr>
        <w:t>se</w:t>
      </w:r>
      <w:r w:rsidRPr="007402E6">
        <w:rPr>
          <w:rFonts w:cs="Tahoma"/>
        </w:rPr>
        <w:t xml:space="preserve"> awards were for undergraduate courses, from NC</w:t>
      </w:r>
      <w:r w:rsidR="001826B4" w:rsidRPr="007402E6">
        <w:rPr>
          <w:rFonts w:cs="Tahoma"/>
        </w:rPr>
        <w:t xml:space="preserve"> (National Certificate)</w:t>
      </w:r>
      <w:r w:rsidRPr="007402E6">
        <w:rPr>
          <w:rFonts w:cs="Tahoma"/>
        </w:rPr>
        <w:t xml:space="preserve"> to degree level, which were, in the main, being undertaken by recent school leavers. Support was given towards a wide range of courses including</w:t>
      </w:r>
      <w:r w:rsidR="001826B4" w:rsidRPr="007402E6">
        <w:rPr>
          <w:rFonts w:cs="Tahoma"/>
        </w:rPr>
        <w:t xml:space="preserve"> </w:t>
      </w:r>
      <w:r w:rsidR="00674ECB" w:rsidRPr="007402E6">
        <w:rPr>
          <w:rFonts w:cs="Tahoma"/>
        </w:rPr>
        <w:t>engineering</w:t>
      </w:r>
      <w:r w:rsidR="00396213" w:rsidRPr="007402E6">
        <w:rPr>
          <w:rFonts w:cs="Tahoma"/>
        </w:rPr>
        <w:t>,</w:t>
      </w:r>
      <w:r w:rsidR="00674ECB" w:rsidRPr="007402E6">
        <w:rPr>
          <w:rFonts w:cs="Tahoma"/>
        </w:rPr>
        <w:t xml:space="preserve"> </w:t>
      </w:r>
      <w:r w:rsidR="00396213" w:rsidRPr="007402E6">
        <w:rPr>
          <w:rFonts w:cs="Tahoma"/>
        </w:rPr>
        <w:t xml:space="preserve">paramedic science, </w:t>
      </w:r>
      <w:r w:rsidR="007402E6" w:rsidRPr="007402E6">
        <w:rPr>
          <w:rFonts w:cs="Tahoma"/>
        </w:rPr>
        <w:t xml:space="preserve">psychology and modern languages. </w:t>
      </w:r>
      <w:r w:rsidR="007402E6">
        <w:rPr>
          <w:rFonts w:cs="Tahoma"/>
        </w:rPr>
        <w:t>This was a notable increase from last year when 58% of courses were undergraduate level.</w:t>
      </w:r>
    </w:p>
    <w:p w14:paraId="46E14BE5" w14:textId="619B2C43" w:rsidR="001826B4" w:rsidRPr="007402E6" w:rsidRDefault="001826B4" w:rsidP="00643FBA">
      <w:pPr>
        <w:widowControl w:val="0"/>
        <w:tabs>
          <w:tab w:val="left" w:pos="8788"/>
        </w:tabs>
        <w:spacing w:line="259" w:lineRule="auto"/>
        <w:ind w:right="237"/>
        <w:rPr>
          <w:rFonts w:cs="Tahoma"/>
        </w:rPr>
      </w:pPr>
    </w:p>
    <w:p w14:paraId="27D5FC04" w14:textId="77777777" w:rsidR="00585B8A" w:rsidRDefault="00EF161B" w:rsidP="00260095">
      <w:pPr>
        <w:widowControl w:val="0"/>
        <w:tabs>
          <w:tab w:val="left" w:pos="8788"/>
        </w:tabs>
        <w:spacing w:line="259" w:lineRule="auto"/>
        <w:ind w:right="237"/>
        <w:rPr>
          <w:rFonts w:cs="Tahoma"/>
        </w:rPr>
      </w:pPr>
      <w:r w:rsidRPr="007402E6">
        <w:rPr>
          <w:rFonts w:cs="Tahoma"/>
        </w:rPr>
        <w:t xml:space="preserve">Short courses accounted for </w:t>
      </w:r>
      <w:r w:rsidR="007402E6" w:rsidRPr="007402E6">
        <w:rPr>
          <w:rFonts w:cs="Tahoma"/>
        </w:rPr>
        <w:t>27</w:t>
      </w:r>
      <w:r w:rsidRPr="007402E6">
        <w:rPr>
          <w:rFonts w:cs="Tahoma"/>
        </w:rPr>
        <w:t xml:space="preserve">% of awards made. </w:t>
      </w:r>
      <w:r w:rsidR="007402E6" w:rsidRPr="007402E6">
        <w:rPr>
          <w:rFonts w:cs="Tahoma"/>
        </w:rPr>
        <w:t>C</w:t>
      </w:r>
      <w:r w:rsidRPr="007402E6">
        <w:rPr>
          <w:rFonts w:cs="Tahoma"/>
        </w:rPr>
        <w:t xml:space="preserve">ourses </w:t>
      </w:r>
      <w:r w:rsidR="007402E6" w:rsidRPr="007402E6">
        <w:rPr>
          <w:rFonts w:cs="Tahoma"/>
        </w:rPr>
        <w:t>supported included</w:t>
      </w:r>
      <w:r w:rsidRPr="007402E6">
        <w:rPr>
          <w:rFonts w:cs="Tahoma"/>
        </w:rPr>
        <w:t xml:space="preserve"> </w:t>
      </w:r>
      <w:r w:rsidR="007402E6" w:rsidRPr="007402E6">
        <w:rPr>
          <w:rFonts w:cs="Tahoma"/>
        </w:rPr>
        <w:t xml:space="preserve">chainsaw training, health and safety and first aid for commercial fishing, menopause yoga, </w:t>
      </w:r>
      <w:proofErr w:type="spellStart"/>
      <w:r w:rsidR="007402E6" w:rsidRPr="007402E6">
        <w:rPr>
          <w:rFonts w:cs="Tahoma"/>
        </w:rPr>
        <w:t>paddlesports</w:t>
      </w:r>
      <w:proofErr w:type="spellEnd"/>
      <w:r w:rsidR="007402E6" w:rsidRPr="007402E6">
        <w:rPr>
          <w:rFonts w:cs="Tahoma"/>
        </w:rPr>
        <w:t xml:space="preserve"> and </w:t>
      </w:r>
      <w:r w:rsidRPr="007402E6">
        <w:rPr>
          <w:rFonts w:cs="Tahoma"/>
        </w:rPr>
        <w:t xml:space="preserve">driving lessons. </w:t>
      </w:r>
    </w:p>
    <w:p w14:paraId="31475282" w14:textId="77777777" w:rsidR="00585B8A" w:rsidRDefault="00585B8A" w:rsidP="00260095">
      <w:pPr>
        <w:widowControl w:val="0"/>
        <w:tabs>
          <w:tab w:val="left" w:pos="8788"/>
        </w:tabs>
        <w:spacing w:line="259" w:lineRule="auto"/>
        <w:ind w:right="237"/>
        <w:rPr>
          <w:rFonts w:cs="Tahoma"/>
        </w:rPr>
      </w:pPr>
    </w:p>
    <w:p w14:paraId="724528CF" w14:textId="5731EC69" w:rsidR="007402E6" w:rsidRPr="007402E6" w:rsidRDefault="00EF161B" w:rsidP="00260095">
      <w:pPr>
        <w:widowControl w:val="0"/>
        <w:tabs>
          <w:tab w:val="left" w:pos="8788"/>
        </w:tabs>
        <w:spacing w:line="259" w:lineRule="auto"/>
        <w:ind w:right="237"/>
        <w:rPr>
          <w:rFonts w:cs="Tahoma"/>
        </w:rPr>
      </w:pPr>
      <w:r w:rsidRPr="007402E6">
        <w:rPr>
          <w:rFonts w:cs="Tahoma"/>
        </w:rPr>
        <w:t xml:space="preserve">Applicants ranged in age and employment status, with some awardees seeking to enhance an established career, whilst others were embarking on a new career direction. </w:t>
      </w:r>
      <w:r w:rsidR="007402E6" w:rsidRPr="007402E6">
        <w:rPr>
          <w:rFonts w:cs="Tahoma"/>
        </w:rPr>
        <w:t xml:space="preserve">Two apprentices were supported with equipment and travel costs – electrician and bricklayer. </w:t>
      </w:r>
    </w:p>
    <w:p w14:paraId="2077110A" w14:textId="2234E009" w:rsidR="00EF161B" w:rsidRDefault="00EF161B" w:rsidP="00260095">
      <w:pPr>
        <w:spacing w:line="259" w:lineRule="auto"/>
        <w:jc w:val="both"/>
        <w:rPr>
          <w:rFonts w:cs="Tahoma"/>
          <w:i/>
          <w:iCs/>
        </w:rPr>
      </w:pPr>
    </w:p>
    <w:p w14:paraId="7D76F3F8" w14:textId="57F9E174" w:rsidR="009E35CC" w:rsidRDefault="00BE09A1" w:rsidP="00260095">
      <w:pPr>
        <w:spacing w:line="259" w:lineRule="auto"/>
        <w:jc w:val="center"/>
        <w:rPr>
          <w:rFonts w:cs="Tahoma"/>
          <w:i/>
          <w:iCs/>
        </w:rPr>
      </w:pPr>
      <w:r>
        <w:rPr>
          <w:rFonts w:cs="Tahoma"/>
          <w:i/>
          <w:iCs/>
          <w:noProof/>
        </w:rPr>
        <w:drawing>
          <wp:inline distT="0" distB="0" distL="0" distR="0" wp14:anchorId="284B0BB7" wp14:editId="66D99C9D">
            <wp:extent cx="2941389" cy="1767033"/>
            <wp:effectExtent l="0" t="0" r="0" b="5080"/>
            <wp:docPr id="1898829602" name="Picture 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29602" name="Picture 2" descr="A pie chart with different colored circl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81728" cy="1791266"/>
                    </a:xfrm>
                    <a:prstGeom prst="rect">
                      <a:avLst/>
                    </a:prstGeom>
                  </pic:spPr>
                </pic:pic>
              </a:graphicData>
            </a:graphic>
          </wp:inline>
        </w:drawing>
      </w:r>
    </w:p>
    <w:p w14:paraId="0E50CE42" w14:textId="77777777" w:rsidR="009E35CC" w:rsidRDefault="009E35CC" w:rsidP="00260095">
      <w:pPr>
        <w:spacing w:line="259" w:lineRule="auto"/>
        <w:jc w:val="both"/>
        <w:rPr>
          <w:rFonts w:cs="Tahoma"/>
          <w:i/>
          <w:iCs/>
        </w:rPr>
      </w:pPr>
    </w:p>
    <w:p w14:paraId="02634086" w14:textId="469B1F53" w:rsidR="0013334E" w:rsidRDefault="00EF161B" w:rsidP="00260095">
      <w:pPr>
        <w:widowControl w:val="0"/>
        <w:tabs>
          <w:tab w:val="left" w:pos="8788"/>
        </w:tabs>
        <w:spacing w:line="259" w:lineRule="auto"/>
        <w:ind w:right="237"/>
        <w:rPr>
          <w:rFonts w:cs="Tahoma"/>
        </w:rPr>
      </w:pPr>
      <w:r>
        <w:rPr>
          <w:rFonts w:cs="Tahoma"/>
        </w:rPr>
        <w:t xml:space="preserve">There was a </w:t>
      </w:r>
      <w:r w:rsidR="00A802AC">
        <w:rPr>
          <w:rFonts w:cs="Tahoma"/>
        </w:rPr>
        <w:t>continued</w:t>
      </w:r>
      <w:r>
        <w:rPr>
          <w:rFonts w:cs="Tahoma"/>
        </w:rPr>
        <w:t xml:space="preserve"> increase in bursary awards made in the Fund’s high Priority areas in 202</w:t>
      </w:r>
      <w:r w:rsidR="00806105">
        <w:rPr>
          <w:rFonts w:cs="Tahoma"/>
        </w:rPr>
        <w:t>3</w:t>
      </w:r>
      <w:r>
        <w:rPr>
          <w:rFonts w:cs="Tahoma"/>
        </w:rPr>
        <w:t xml:space="preserve"> with </w:t>
      </w:r>
      <w:r w:rsidR="009E35CC">
        <w:rPr>
          <w:rFonts w:cs="Tahoma"/>
        </w:rPr>
        <w:t>4</w:t>
      </w:r>
      <w:r w:rsidR="00806105">
        <w:rPr>
          <w:rFonts w:cs="Tahoma"/>
        </w:rPr>
        <w:t>9</w:t>
      </w:r>
      <w:r>
        <w:rPr>
          <w:rFonts w:cs="Tahoma"/>
        </w:rPr>
        <w:t>% relating to Priority One (renewables) and Priority Two (engineering, construction, STEMD)</w:t>
      </w:r>
      <w:r w:rsidR="00806105">
        <w:rPr>
          <w:rFonts w:cs="Tahoma"/>
        </w:rPr>
        <w:t xml:space="preserve"> compared to 42% in the previous year</w:t>
      </w:r>
      <w:r>
        <w:rPr>
          <w:rFonts w:cs="Tahoma"/>
        </w:rPr>
        <w:t xml:space="preserve">. </w:t>
      </w:r>
    </w:p>
    <w:p w14:paraId="04FD0EC4" w14:textId="77777777" w:rsidR="00674ECB" w:rsidRPr="00643FBA" w:rsidRDefault="00674ECB" w:rsidP="00643FBA">
      <w:pPr>
        <w:widowControl w:val="0"/>
        <w:tabs>
          <w:tab w:val="left" w:pos="8788"/>
        </w:tabs>
        <w:spacing w:line="259" w:lineRule="auto"/>
        <w:ind w:right="237"/>
        <w:rPr>
          <w:rFonts w:cs="Tahoma"/>
        </w:rPr>
      </w:pPr>
    </w:p>
    <w:p w14:paraId="7F9F3B59" w14:textId="39FCA9D4" w:rsidR="0013334E" w:rsidRPr="00806105" w:rsidRDefault="00806105" w:rsidP="00260095">
      <w:pPr>
        <w:widowControl w:val="0"/>
        <w:tabs>
          <w:tab w:val="left" w:pos="8788"/>
        </w:tabs>
        <w:spacing w:line="259" w:lineRule="auto"/>
        <w:ind w:right="237"/>
        <w:rPr>
          <w:rFonts w:cs="Tahoma"/>
        </w:rPr>
      </w:pPr>
      <w:bookmarkStart w:id="4" w:name="_Hlk101862173"/>
      <w:r w:rsidRPr="00643FBA">
        <w:rPr>
          <w:rFonts w:cs="Tahoma"/>
        </w:rPr>
        <w:t>Geographical spread was similar</w:t>
      </w:r>
      <w:r w:rsidR="00917A16" w:rsidRPr="00643FBA">
        <w:rPr>
          <w:rFonts w:cs="Tahoma"/>
        </w:rPr>
        <w:t xml:space="preserve"> </w:t>
      </w:r>
      <w:r w:rsidRPr="00643FBA">
        <w:rPr>
          <w:rFonts w:cs="Tahoma"/>
        </w:rPr>
        <w:t xml:space="preserve">to the previous year with 57% of awards by value made to residents in </w:t>
      </w:r>
      <w:proofErr w:type="spellStart"/>
      <w:r w:rsidRPr="00643FBA">
        <w:rPr>
          <w:rFonts w:cs="Tahoma"/>
        </w:rPr>
        <w:t>Lochbroom</w:t>
      </w:r>
      <w:proofErr w:type="spellEnd"/>
      <w:r w:rsidRPr="00643FBA">
        <w:rPr>
          <w:rFonts w:cs="Tahoma"/>
        </w:rPr>
        <w:t xml:space="preserve"> and minor changes in other areas. </w:t>
      </w:r>
    </w:p>
    <w:p w14:paraId="7CD053FD" w14:textId="77777777" w:rsidR="009E35CC" w:rsidRDefault="009E35CC" w:rsidP="00260095">
      <w:pPr>
        <w:spacing w:line="259" w:lineRule="auto"/>
        <w:rPr>
          <w:rFonts w:cs="Tahoma"/>
        </w:rPr>
      </w:pPr>
    </w:p>
    <w:p w14:paraId="44B71C32" w14:textId="0C14A980" w:rsidR="009E35CC" w:rsidRDefault="006920CF" w:rsidP="00260095">
      <w:pPr>
        <w:spacing w:line="259" w:lineRule="auto"/>
        <w:jc w:val="center"/>
        <w:rPr>
          <w:rFonts w:cs="Tahoma"/>
        </w:rPr>
      </w:pPr>
      <w:r>
        <w:rPr>
          <w:rFonts w:cs="Tahoma"/>
          <w:noProof/>
        </w:rPr>
        <w:drawing>
          <wp:inline distT="0" distB="0" distL="0" distR="0" wp14:anchorId="0FB73D8A" wp14:editId="23477279">
            <wp:extent cx="3006878" cy="1806375"/>
            <wp:effectExtent l="0" t="0" r="3175" b="3810"/>
            <wp:docPr id="652316186" name="Picture 3"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6186" name="Picture 3" descr="A pie chart with numbers and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27617" cy="1878908"/>
                    </a:xfrm>
                    <a:prstGeom prst="rect">
                      <a:avLst/>
                    </a:prstGeom>
                  </pic:spPr>
                </pic:pic>
              </a:graphicData>
            </a:graphic>
          </wp:inline>
        </w:drawing>
      </w:r>
    </w:p>
    <w:p w14:paraId="1C3FD30F" w14:textId="77777777" w:rsidR="00260095" w:rsidRDefault="00260095" w:rsidP="00260095">
      <w:pPr>
        <w:spacing w:line="259" w:lineRule="auto"/>
        <w:jc w:val="center"/>
        <w:rPr>
          <w:rFonts w:cs="Tahoma"/>
        </w:rPr>
      </w:pPr>
    </w:p>
    <w:bookmarkEnd w:id="4"/>
    <w:p w14:paraId="6C6F5779" w14:textId="77777777" w:rsidR="00585B8A" w:rsidRDefault="00585B8A" w:rsidP="00260095">
      <w:pPr>
        <w:widowControl w:val="0"/>
        <w:tabs>
          <w:tab w:val="left" w:pos="8788"/>
        </w:tabs>
        <w:spacing w:line="259" w:lineRule="auto"/>
        <w:ind w:right="237"/>
        <w:rPr>
          <w:rFonts w:cs="Tahoma"/>
        </w:rPr>
      </w:pPr>
    </w:p>
    <w:p w14:paraId="529650EA" w14:textId="77777777" w:rsidR="00585B8A" w:rsidRDefault="00585B8A" w:rsidP="00260095">
      <w:pPr>
        <w:widowControl w:val="0"/>
        <w:tabs>
          <w:tab w:val="left" w:pos="8788"/>
        </w:tabs>
        <w:spacing w:line="259" w:lineRule="auto"/>
        <w:ind w:right="237"/>
        <w:rPr>
          <w:rFonts w:cs="Tahoma"/>
        </w:rPr>
      </w:pPr>
    </w:p>
    <w:p w14:paraId="2B113953" w14:textId="77777777" w:rsidR="00585B8A" w:rsidRDefault="00585B8A" w:rsidP="00260095">
      <w:pPr>
        <w:widowControl w:val="0"/>
        <w:tabs>
          <w:tab w:val="left" w:pos="8788"/>
        </w:tabs>
        <w:spacing w:line="259" w:lineRule="auto"/>
        <w:ind w:right="237"/>
        <w:rPr>
          <w:rFonts w:cs="Tahoma"/>
        </w:rPr>
        <w:sectPr w:rsidR="00585B8A" w:rsidSect="00674ECB">
          <w:type w:val="continuous"/>
          <w:pgSz w:w="11906" w:h="16838" w:code="9"/>
          <w:pgMar w:top="1440" w:right="907" w:bottom="1440" w:left="907" w:header="340" w:footer="720" w:gutter="0"/>
          <w:cols w:num="2" w:space="454"/>
          <w:titlePg/>
          <w:docGrid w:linePitch="360"/>
        </w:sectPr>
      </w:pPr>
    </w:p>
    <w:p w14:paraId="27734B25" w14:textId="6BAB1359" w:rsidR="00674ECB" w:rsidRPr="00643FBA" w:rsidRDefault="00396213" w:rsidP="00260095">
      <w:pPr>
        <w:widowControl w:val="0"/>
        <w:tabs>
          <w:tab w:val="left" w:pos="8788"/>
        </w:tabs>
        <w:spacing w:line="259" w:lineRule="auto"/>
        <w:ind w:right="237"/>
        <w:rPr>
          <w:rFonts w:cs="Tahoma"/>
        </w:rPr>
      </w:pPr>
      <w:r w:rsidRPr="00643FBA">
        <w:rPr>
          <w:rFonts w:cs="Tahoma"/>
        </w:rPr>
        <w:lastRenderedPageBreak/>
        <w:t>Ten</w:t>
      </w:r>
      <w:r w:rsidR="00E304E2" w:rsidRPr="00643FBA">
        <w:rPr>
          <w:rFonts w:cs="Tahoma"/>
        </w:rPr>
        <w:t xml:space="preserve"> </w:t>
      </w:r>
      <w:r w:rsidRPr="00643FBA">
        <w:rPr>
          <w:rFonts w:cs="Tahoma"/>
        </w:rPr>
        <w:t xml:space="preserve">bursary </w:t>
      </w:r>
      <w:r w:rsidR="00E304E2" w:rsidRPr="00643FBA">
        <w:rPr>
          <w:rFonts w:cs="Tahoma"/>
        </w:rPr>
        <w:t>applications were withdrawn prior to assessment due to ineligibility of some of the requested expenditure or issues with retrospective funding</w:t>
      </w:r>
      <w:r w:rsidRPr="00643FBA">
        <w:rPr>
          <w:rFonts w:cs="Tahoma"/>
        </w:rPr>
        <w:t>. No</w:t>
      </w:r>
      <w:r w:rsidR="00E304E2" w:rsidRPr="00643FBA">
        <w:rPr>
          <w:rFonts w:cs="Tahoma"/>
        </w:rPr>
        <w:t xml:space="preserve"> applications </w:t>
      </w:r>
      <w:r w:rsidRPr="00643FBA">
        <w:rPr>
          <w:rFonts w:cs="Tahoma"/>
        </w:rPr>
        <w:t xml:space="preserve">which met the criteria </w:t>
      </w:r>
      <w:r w:rsidR="00E304E2" w:rsidRPr="00643FBA">
        <w:rPr>
          <w:rFonts w:cs="Tahoma"/>
        </w:rPr>
        <w:t>were rejected by the Panel. This gives a conversion rate of applications to awards of 8</w:t>
      </w:r>
      <w:r w:rsidRPr="00643FBA">
        <w:rPr>
          <w:rFonts w:cs="Tahoma"/>
        </w:rPr>
        <w:t>5</w:t>
      </w:r>
      <w:r w:rsidR="002B78FD" w:rsidRPr="00643FBA">
        <w:rPr>
          <w:rFonts w:cs="Tahoma"/>
        </w:rPr>
        <w:t>%.</w:t>
      </w:r>
    </w:p>
    <w:p w14:paraId="6ED02288" w14:textId="4A55FE6E" w:rsidR="003E5A4D" w:rsidRPr="00DD4C39" w:rsidRDefault="003E5A4D" w:rsidP="00DD4C39">
      <w:pPr>
        <w:spacing w:before="240" w:line="276" w:lineRule="auto"/>
        <w:jc w:val="both"/>
        <w:sectPr w:rsidR="003E5A4D" w:rsidRPr="00DD4C39" w:rsidSect="00585B8A">
          <w:type w:val="continuous"/>
          <w:pgSz w:w="11906" w:h="16838" w:code="9"/>
          <w:pgMar w:top="1440" w:right="907" w:bottom="1440" w:left="907" w:header="340" w:footer="720" w:gutter="0"/>
          <w:cols w:space="454"/>
          <w:titlePg/>
          <w:docGrid w:linePitch="360"/>
        </w:sectPr>
      </w:pPr>
    </w:p>
    <w:p w14:paraId="0609912B" w14:textId="76F9BCA3" w:rsidR="003E5A4D" w:rsidRPr="00693580" w:rsidRDefault="003E5A4D" w:rsidP="00693580">
      <w:pPr>
        <w:widowControl w:val="0"/>
        <w:tabs>
          <w:tab w:val="left" w:pos="8788"/>
        </w:tabs>
        <w:spacing w:line="276" w:lineRule="auto"/>
        <w:ind w:right="237"/>
        <w:jc w:val="both"/>
        <w:rPr>
          <w:rFonts w:cs="Tahoma"/>
        </w:rPr>
        <w:sectPr w:rsidR="003E5A4D" w:rsidRPr="00693580" w:rsidSect="00585B8A">
          <w:type w:val="continuous"/>
          <w:pgSz w:w="11906" w:h="16838" w:code="9"/>
          <w:pgMar w:top="1440" w:right="907" w:bottom="1440" w:left="907" w:header="340" w:footer="720" w:gutter="0"/>
          <w:cols w:space="454"/>
          <w:titlePg/>
          <w:docGrid w:linePitch="360"/>
        </w:sectPr>
      </w:pPr>
    </w:p>
    <w:p w14:paraId="4ED0DCE6" w14:textId="77777777" w:rsidR="00585B8A" w:rsidRDefault="00585B8A">
      <w:pPr>
        <w:spacing w:line="240" w:lineRule="auto"/>
        <w:rPr>
          <w:rFonts w:cs="Tahoma"/>
          <w:b/>
          <w:bCs/>
          <w:sz w:val="28"/>
          <w:szCs w:val="28"/>
        </w:rPr>
        <w:sectPr w:rsidR="00585B8A" w:rsidSect="001A243B">
          <w:type w:val="continuous"/>
          <w:pgSz w:w="11906" w:h="16838" w:code="9"/>
          <w:pgMar w:top="1440" w:right="907" w:bottom="1440" w:left="907" w:header="340" w:footer="720" w:gutter="0"/>
          <w:cols w:space="454"/>
          <w:titlePg/>
          <w:docGrid w:linePitch="360"/>
        </w:sectPr>
      </w:pPr>
    </w:p>
    <w:p w14:paraId="494BDCF8" w14:textId="77777777" w:rsidR="00585B8A" w:rsidRDefault="00585B8A">
      <w:pPr>
        <w:spacing w:line="240" w:lineRule="auto"/>
        <w:rPr>
          <w:rFonts w:cs="Tahoma"/>
          <w:b/>
          <w:bCs/>
          <w:sz w:val="28"/>
          <w:szCs w:val="28"/>
        </w:rPr>
      </w:pPr>
      <w:r>
        <w:rPr>
          <w:rFonts w:cs="Tahoma"/>
          <w:b/>
          <w:bCs/>
          <w:sz w:val="28"/>
          <w:szCs w:val="28"/>
        </w:rPr>
        <w:br w:type="page"/>
      </w:r>
    </w:p>
    <w:p w14:paraId="0DBB580E" w14:textId="18352151" w:rsidR="001A243B" w:rsidRPr="00693580" w:rsidRDefault="002B78FD" w:rsidP="00081E47">
      <w:pPr>
        <w:pStyle w:val="ListParagraph"/>
        <w:numPr>
          <w:ilvl w:val="1"/>
          <w:numId w:val="29"/>
        </w:numPr>
        <w:spacing w:after="160" w:line="276" w:lineRule="auto"/>
        <w:rPr>
          <w:rFonts w:cs="Tahoma"/>
          <w:b/>
          <w:bCs/>
          <w:sz w:val="28"/>
          <w:szCs w:val="28"/>
        </w:rPr>
        <w:sectPr w:rsidR="001A243B" w:rsidRPr="00693580" w:rsidSect="001A243B">
          <w:type w:val="continuous"/>
          <w:pgSz w:w="11906" w:h="16838" w:code="9"/>
          <w:pgMar w:top="1440" w:right="907" w:bottom="1440" w:left="907" w:header="340" w:footer="720" w:gutter="0"/>
          <w:cols w:space="454"/>
          <w:titlePg/>
          <w:docGrid w:linePitch="360"/>
        </w:sectPr>
      </w:pPr>
      <w:r>
        <w:rPr>
          <w:rFonts w:cs="Tahoma"/>
          <w:b/>
          <w:bCs/>
          <w:sz w:val="28"/>
          <w:szCs w:val="28"/>
        </w:rPr>
        <w:lastRenderedPageBreak/>
        <w:t>Panel</w:t>
      </w:r>
    </w:p>
    <w:p w14:paraId="1713D73C" w14:textId="77777777" w:rsidR="00C41E89" w:rsidRPr="00643FBA" w:rsidRDefault="00C41E89" w:rsidP="00643FBA">
      <w:pPr>
        <w:widowControl w:val="0"/>
        <w:tabs>
          <w:tab w:val="left" w:pos="8788"/>
        </w:tabs>
        <w:spacing w:line="259" w:lineRule="auto"/>
        <w:ind w:right="237"/>
        <w:rPr>
          <w:rFonts w:cs="Tahoma"/>
        </w:rPr>
      </w:pPr>
      <w:r w:rsidRPr="00643FBA">
        <w:rPr>
          <w:rFonts w:cs="Tahoma"/>
        </w:rPr>
        <w:t xml:space="preserve">The EDF Renewables </w:t>
      </w:r>
      <w:proofErr w:type="spellStart"/>
      <w:r w:rsidRPr="00643FBA">
        <w:rPr>
          <w:rFonts w:cs="Tahoma"/>
        </w:rPr>
        <w:t>Corriemoillie</w:t>
      </w:r>
      <w:proofErr w:type="spellEnd"/>
      <w:r w:rsidRPr="00643FBA">
        <w:rPr>
          <w:rFonts w:cs="Tahoma"/>
        </w:rPr>
        <w:t xml:space="preserve"> Education and Training Fund Panel makes decisions on how the Fund is spent and helps promotes the Fund locally. It also advises on overall fund strategy. The Panel comprises one community member from each of the five community council areas, plus representatives from business and skills/training agencies.</w:t>
      </w:r>
    </w:p>
    <w:p w14:paraId="43363B01" w14:textId="5C8221D2" w:rsidR="00C41E89" w:rsidRPr="00643FBA" w:rsidRDefault="00C41E89" w:rsidP="00643FBA">
      <w:pPr>
        <w:widowControl w:val="0"/>
        <w:tabs>
          <w:tab w:val="left" w:pos="8788"/>
        </w:tabs>
        <w:spacing w:line="259" w:lineRule="auto"/>
        <w:ind w:right="237"/>
        <w:rPr>
          <w:rFonts w:cs="Tahoma"/>
        </w:rPr>
      </w:pPr>
      <w:r w:rsidRPr="00643FBA">
        <w:rPr>
          <w:rFonts w:cs="Tahoma"/>
        </w:rPr>
        <w:t>The Panel met three times during the year to consider applications to the Fund, in March, August and December, holding meetings online in all cases</w:t>
      </w:r>
      <w:r w:rsidR="00D713BA" w:rsidRPr="00643FBA">
        <w:rPr>
          <w:rFonts w:cs="Tahoma"/>
        </w:rPr>
        <w:t xml:space="preserve">. </w:t>
      </w:r>
      <w:r w:rsidRPr="00643FBA">
        <w:rPr>
          <w:rFonts w:cs="Tahoma"/>
        </w:rPr>
        <w:t xml:space="preserve"> </w:t>
      </w:r>
      <w:r w:rsidR="00D713BA" w:rsidRPr="00643FBA">
        <w:rPr>
          <w:rFonts w:cs="Tahoma"/>
        </w:rPr>
        <w:t xml:space="preserve">The </w:t>
      </w:r>
      <w:r w:rsidR="007C6D5C" w:rsidRPr="00643FBA">
        <w:rPr>
          <w:rFonts w:cs="Tahoma"/>
        </w:rPr>
        <w:t xml:space="preserve">decision has been taken to hold all meetings on line for this group, which has a wide geographic spread, and is very comfortable continuing with the </w:t>
      </w:r>
      <w:r w:rsidR="005B32AE" w:rsidRPr="00643FBA">
        <w:rPr>
          <w:rFonts w:cs="Tahoma"/>
        </w:rPr>
        <w:t>virtual meeting arrangements</w:t>
      </w:r>
      <w:r w:rsidR="007C6D5C" w:rsidRPr="00643FBA">
        <w:rPr>
          <w:rFonts w:cs="Tahoma"/>
        </w:rPr>
        <w:t xml:space="preserve">. </w:t>
      </w:r>
    </w:p>
    <w:p w14:paraId="5A063591" w14:textId="02C09AAD" w:rsidR="00C41E89" w:rsidRPr="00643FBA" w:rsidRDefault="00C41E89" w:rsidP="00643FBA">
      <w:pPr>
        <w:widowControl w:val="0"/>
        <w:tabs>
          <w:tab w:val="left" w:pos="8788"/>
        </w:tabs>
        <w:spacing w:line="259" w:lineRule="auto"/>
        <w:ind w:right="237"/>
        <w:rPr>
          <w:rFonts w:cs="Tahoma"/>
        </w:rPr>
        <w:sectPr w:rsidR="00C41E89" w:rsidRPr="00643FBA" w:rsidSect="00C41E89">
          <w:type w:val="continuous"/>
          <w:pgSz w:w="11906" w:h="16838" w:code="9"/>
          <w:pgMar w:top="1440" w:right="907" w:bottom="1440" w:left="907" w:header="340" w:footer="720" w:gutter="0"/>
          <w:cols w:num="2" w:space="454"/>
          <w:titlePg/>
          <w:docGrid w:linePitch="360"/>
        </w:sectPr>
      </w:pPr>
    </w:p>
    <w:p w14:paraId="0BD678E9" w14:textId="77777777" w:rsidR="0036049D" w:rsidRPr="00643FBA" w:rsidRDefault="0036049D" w:rsidP="00643FBA">
      <w:pPr>
        <w:widowControl w:val="0"/>
        <w:tabs>
          <w:tab w:val="left" w:pos="8788"/>
        </w:tabs>
        <w:spacing w:line="259" w:lineRule="auto"/>
        <w:ind w:right="237"/>
        <w:rPr>
          <w:rFonts w:cs="Tahoma"/>
        </w:rPr>
      </w:pPr>
    </w:p>
    <w:p w14:paraId="38D394A6" w14:textId="77777777" w:rsidR="0036049D" w:rsidRPr="00643FBA" w:rsidRDefault="0036049D" w:rsidP="00643FBA">
      <w:pPr>
        <w:widowControl w:val="0"/>
        <w:tabs>
          <w:tab w:val="left" w:pos="8788"/>
        </w:tabs>
        <w:spacing w:line="259" w:lineRule="auto"/>
        <w:ind w:right="237"/>
        <w:rPr>
          <w:rFonts w:cs="Tahoma"/>
        </w:rPr>
      </w:pPr>
    </w:p>
    <w:p w14:paraId="1F4A017C" w14:textId="07FF12AE" w:rsidR="001A243B" w:rsidRPr="00A25DD4" w:rsidRDefault="00C41E89" w:rsidP="00643FBA">
      <w:pPr>
        <w:widowControl w:val="0"/>
        <w:tabs>
          <w:tab w:val="left" w:pos="8788"/>
        </w:tabs>
        <w:spacing w:line="259" w:lineRule="auto"/>
        <w:ind w:right="237"/>
        <w:rPr>
          <w:rFonts w:cs="Tahoma"/>
          <w:b/>
          <w:bCs/>
        </w:rPr>
      </w:pPr>
      <w:r w:rsidRPr="00A25DD4">
        <w:rPr>
          <w:rFonts w:cs="Tahoma"/>
          <w:b/>
          <w:bCs/>
        </w:rPr>
        <w:t>Panel members at 15 December 202</w:t>
      </w:r>
      <w:r w:rsidR="00322A12" w:rsidRPr="00A25DD4">
        <w:rPr>
          <w:rFonts w:cs="Tahoma"/>
          <w:b/>
          <w:bCs/>
        </w:rPr>
        <w:t>3</w:t>
      </w:r>
      <w:r w:rsidRPr="00A25DD4">
        <w:rPr>
          <w:rFonts w:cs="Tahoma"/>
          <w:b/>
          <w:bCs/>
        </w:rPr>
        <w:t xml:space="preserve"> were:</w:t>
      </w:r>
    </w:p>
    <w:p w14:paraId="7B581940" w14:textId="77777777" w:rsidR="003E5A4D" w:rsidRDefault="003E5A4D" w:rsidP="001A243B">
      <w:pPr>
        <w:spacing w:line="240" w:lineRule="auto"/>
        <w:rPr>
          <w:rFonts w:cs="Tahoma"/>
          <w:shd w:val="clear" w:color="auto" w:fill="FFFFFF"/>
        </w:rPr>
      </w:pPr>
    </w:p>
    <w:p w14:paraId="6484D1A4" w14:textId="77777777" w:rsidR="00C36BEF" w:rsidRPr="001A243B" w:rsidRDefault="00C36BEF" w:rsidP="001A243B">
      <w:pPr>
        <w:spacing w:line="240" w:lineRule="auto"/>
        <w:rPr>
          <w:rFonts w:cs="Tahoma"/>
          <w:shd w:val="clear" w:color="auto" w:fill="FFFFFF"/>
        </w:rPr>
      </w:pPr>
    </w:p>
    <w:tbl>
      <w:tblPr>
        <w:tblStyle w:val="TableGrid"/>
        <w:tblW w:w="8984" w:type="dxa"/>
        <w:tblLook w:val="04A0" w:firstRow="1" w:lastRow="0" w:firstColumn="1" w:lastColumn="0" w:noHBand="0" w:noVBand="1"/>
      </w:tblPr>
      <w:tblGrid>
        <w:gridCol w:w="3964"/>
        <w:gridCol w:w="5020"/>
      </w:tblGrid>
      <w:tr w:rsidR="00C41E89" w:rsidRPr="009B42DB" w14:paraId="2C51868B" w14:textId="77777777" w:rsidTr="00DE320D">
        <w:trPr>
          <w:trHeight w:val="331"/>
        </w:trPr>
        <w:tc>
          <w:tcPr>
            <w:tcW w:w="3964" w:type="dxa"/>
          </w:tcPr>
          <w:p w14:paraId="11B59658" w14:textId="77777777" w:rsidR="00C41E89" w:rsidRPr="00B6253B" w:rsidRDefault="00C41E89" w:rsidP="0016575A">
            <w:pPr>
              <w:widowControl w:val="0"/>
              <w:spacing w:line="276" w:lineRule="auto"/>
              <w:rPr>
                <w:rFonts w:cs="Tahoma"/>
                <w:b/>
                <w:bCs/>
              </w:rPr>
            </w:pPr>
            <w:r w:rsidRPr="00B6253B">
              <w:rPr>
                <w:rFonts w:cs="Tahoma"/>
                <w:b/>
                <w:bCs/>
              </w:rPr>
              <w:t>Community/ Sector</w:t>
            </w:r>
          </w:p>
        </w:tc>
        <w:tc>
          <w:tcPr>
            <w:tcW w:w="5020" w:type="dxa"/>
          </w:tcPr>
          <w:p w14:paraId="7E556004" w14:textId="77777777" w:rsidR="00C41E89" w:rsidRPr="00B6253B" w:rsidRDefault="00C41E89" w:rsidP="0016575A">
            <w:pPr>
              <w:widowControl w:val="0"/>
              <w:spacing w:line="276" w:lineRule="auto"/>
              <w:rPr>
                <w:rFonts w:cs="Tahoma"/>
                <w:b/>
                <w:bCs/>
              </w:rPr>
            </w:pPr>
            <w:r w:rsidRPr="00B6253B">
              <w:rPr>
                <w:rFonts w:cs="Tahoma"/>
                <w:b/>
                <w:bCs/>
              </w:rPr>
              <w:t>Panel Representative</w:t>
            </w:r>
          </w:p>
        </w:tc>
      </w:tr>
      <w:tr w:rsidR="00C41E89" w:rsidRPr="009B42DB" w14:paraId="25D428A6" w14:textId="77777777" w:rsidTr="00DE320D">
        <w:trPr>
          <w:trHeight w:val="319"/>
        </w:trPr>
        <w:tc>
          <w:tcPr>
            <w:tcW w:w="3964" w:type="dxa"/>
          </w:tcPr>
          <w:p w14:paraId="4EA35D89" w14:textId="77777777" w:rsidR="00C41E89" w:rsidRPr="00B6253B" w:rsidRDefault="00C41E89" w:rsidP="0016575A">
            <w:pPr>
              <w:widowControl w:val="0"/>
              <w:spacing w:line="276" w:lineRule="auto"/>
              <w:rPr>
                <w:rFonts w:cs="Tahoma"/>
              </w:rPr>
            </w:pPr>
            <w:r w:rsidRPr="00B6253B">
              <w:rPr>
                <w:rFonts w:cs="Tahoma"/>
              </w:rPr>
              <w:t>Contin</w:t>
            </w:r>
          </w:p>
        </w:tc>
        <w:tc>
          <w:tcPr>
            <w:tcW w:w="5020" w:type="dxa"/>
          </w:tcPr>
          <w:p w14:paraId="6C481ED8" w14:textId="77777777" w:rsidR="00C41E89" w:rsidRPr="00B6253B" w:rsidRDefault="00C41E89" w:rsidP="0016575A">
            <w:pPr>
              <w:widowControl w:val="0"/>
              <w:spacing w:line="276" w:lineRule="auto"/>
              <w:rPr>
                <w:rFonts w:cs="Tahoma"/>
              </w:rPr>
            </w:pPr>
            <w:r w:rsidRPr="00B6253B">
              <w:rPr>
                <w:rFonts w:cs="Tahoma"/>
              </w:rPr>
              <w:t>Christopher Buxton</w:t>
            </w:r>
          </w:p>
        </w:tc>
      </w:tr>
      <w:tr w:rsidR="00C41E89" w:rsidRPr="009B42DB" w14:paraId="2F863104" w14:textId="77777777" w:rsidTr="00DE320D">
        <w:trPr>
          <w:trHeight w:val="331"/>
        </w:trPr>
        <w:tc>
          <w:tcPr>
            <w:tcW w:w="3964" w:type="dxa"/>
          </w:tcPr>
          <w:p w14:paraId="57283C99" w14:textId="77777777" w:rsidR="00C41E89" w:rsidRPr="00B6253B" w:rsidRDefault="00C41E89" w:rsidP="0016575A">
            <w:pPr>
              <w:widowControl w:val="0"/>
              <w:spacing w:line="276" w:lineRule="auto"/>
              <w:rPr>
                <w:rFonts w:cs="Tahoma"/>
              </w:rPr>
            </w:pPr>
            <w:r w:rsidRPr="00B6253B">
              <w:rPr>
                <w:rFonts w:cs="Tahoma"/>
              </w:rPr>
              <w:t>Garve &amp; District</w:t>
            </w:r>
          </w:p>
        </w:tc>
        <w:tc>
          <w:tcPr>
            <w:tcW w:w="5020" w:type="dxa"/>
          </w:tcPr>
          <w:p w14:paraId="3DA9A0AF" w14:textId="77777777" w:rsidR="00C41E89" w:rsidRPr="00B6253B" w:rsidRDefault="00C41E89" w:rsidP="0016575A">
            <w:pPr>
              <w:widowControl w:val="0"/>
              <w:spacing w:line="276" w:lineRule="auto"/>
              <w:rPr>
                <w:rFonts w:cs="Tahoma"/>
              </w:rPr>
            </w:pPr>
            <w:r w:rsidRPr="00B6253B">
              <w:rPr>
                <w:rFonts w:cs="Tahoma"/>
              </w:rPr>
              <w:t>Sue Tarr</w:t>
            </w:r>
          </w:p>
        </w:tc>
      </w:tr>
      <w:tr w:rsidR="00C41E89" w:rsidRPr="009B42DB" w14:paraId="0ACB062F" w14:textId="77777777" w:rsidTr="00DE320D">
        <w:trPr>
          <w:trHeight w:val="319"/>
        </w:trPr>
        <w:tc>
          <w:tcPr>
            <w:tcW w:w="3964" w:type="dxa"/>
          </w:tcPr>
          <w:p w14:paraId="4A133F51" w14:textId="71AEB3AA" w:rsidR="00C41E89" w:rsidRPr="00B6253B" w:rsidRDefault="00C41E89" w:rsidP="0016575A">
            <w:pPr>
              <w:widowControl w:val="0"/>
              <w:spacing w:line="276" w:lineRule="auto"/>
              <w:rPr>
                <w:rFonts w:cs="Tahoma"/>
              </w:rPr>
            </w:pPr>
            <w:proofErr w:type="spellStart"/>
            <w:r w:rsidRPr="00B6253B">
              <w:rPr>
                <w:rFonts w:cs="Tahoma"/>
              </w:rPr>
              <w:t>Lochbroom</w:t>
            </w:r>
            <w:proofErr w:type="spellEnd"/>
            <w:r w:rsidR="00322A12">
              <w:rPr>
                <w:rFonts w:cs="Tahoma"/>
              </w:rPr>
              <w:t>/Youth representative</w:t>
            </w:r>
          </w:p>
        </w:tc>
        <w:tc>
          <w:tcPr>
            <w:tcW w:w="5020" w:type="dxa"/>
          </w:tcPr>
          <w:p w14:paraId="5F70F099" w14:textId="28AF8C86" w:rsidR="00C41E89" w:rsidRPr="00B6253B" w:rsidRDefault="00322A12" w:rsidP="0016575A">
            <w:pPr>
              <w:widowControl w:val="0"/>
              <w:spacing w:line="276" w:lineRule="auto"/>
              <w:rPr>
                <w:rFonts w:cs="Tahoma"/>
              </w:rPr>
            </w:pPr>
            <w:r>
              <w:rPr>
                <w:rFonts w:cs="Tahoma"/>
              </w:rPr>
              <w:t>Jack Allan-Sangster</w:t>
            </w:r>
          </w:p>
        </w:tc>
      </w:tr>
      <w:tr w:rsidR="00C41E89" w:rsidRPr="009B42DB" w14:paraId="252E28A8" w14:textId="77777777" w:rsidTr="00DE320D">
        <w:trPr>
          <w:trHeight w:val="298"/>
        </w:trPr>
        <w:tc>
          <w:tcPr>
            <w:tcW w:w="3964" w:type="dxa"/>
          </w:tcPr>
          <w:p w14:paraId="29B9026E" w14:textId="77777777" w:rsidR="00C41E89" w:rsidRPr="00B6253B" w:rsidRDefault="00C41E89" w:rsidP="0016575A">
            <w:pPr>
              <w:widowControl w:val="0"/>
              <w:spacing w:line="276" w:lineRule="auto"/>
              <w:rPr>
                <w:rFonts w:cs="Tahoma"/>
              </w:rPr>
            </w:pPr>
            <w:proofErr w:type="spellStart"/>
            <w:r w:rsidRPr="00B6253B">
              <w:rPr>
                <w:rFonts w:cs="Tahoma"/>
              </w:rPr>
              <w:t>Marybank</w:t>
            </w:r>
            <w:proofErr w:type="spellEnd"/>
            <w:r w:rsidRPr="00B6253B">
              <w:rPr>
                <w:rFonts w:cs="Tahoma"/>
              </w:rPr>
              <w:t xml:space="preserve">, </w:t>
            </w:r>
            <w:proofErr w:type="spellStart"/>
            <w:r w:rsidRPr="00B6253B">
              <w:rPr>
                <w:rFonts w:cs="Tahoma"/>
              </w:rPr>
              <w:t>Scatwell</w:t>
            </w:r>
            <w:proofErr w:type="spellEnd"/>
            <w:r w:rsidRPr="00B6253B">
              <w:rPr>
                <w:rFonts w:cs="Tahoma"/>
              </w:rPr>
              <w:t xml:space="preserve"> &amp; </w:t>
            </w:r>
            <w:proofErr w:type="spellStart"/>
            <w:r w:rsidRPr="00B6253B">
              <w:rPr>
                <w:rFonts w:cs="Tahoma"/>
              </w:rPr>
              <w:t>Strathconon</w:t>
            </w:r>
            <w:proofErr w:type="spellEnd"/>
          </w:p>
        </w:tc>
        <w:tc>
          <w:tcPr>
            <w:tcW w:w="5020" w:type="dxa"/>
          </w:tcPr>
          <w:p w14:paraId="399F0922" w14:textId="77777777" w:rsidR="00C41E89" w:rsidRPr="00B6253B" w:rsidRDefault="00C41E89" w:rsidP="0016575A">
            <w:pPr>
              <w:widowControl w:val="0"/>
              <w:spacing w:line="276" w:lineRule="auto"/>
              <w:rPr>
                <w:rFonts w:cs="Tahoma"/>
              </w:rPr>
            </w:pPr>
            <w:r w:rsidRPr="00B6253B">
              <w:rPr>
                <w:rFonts w:cs="Tahoma"/>
              </w:rPr>
              <w:t>Christine Mackintosh</w:t>
            </w:r>
          </w:p>
        </w:tc>
      </w:tr>
      <w:tr w:rsidR="00C41E89" w:rsidRPr="009B42DB" w14:paraId="74C0D04B" w14:textId="77777777" w:rsidTr="00DE320D">
        <w:trPr>
          <w:trHeight w:val="319"/>
        </w:trPr>
        <w:tc>
          <w:tcPr>
            <w:tcW w:w="3964" w:type="dxa"/>
          </w:tcPr>
          <w:p w14:paraId="76DA7D8F" w14:textId="77777777" w:rsidR="00C41E89" w:rsidRPr="00B6253B" w:rsidRDefault="00C41E89" w:rsidP="0016575A">
            <w:pPr>
              <w:widowControl w:val="0"/>
              <w:spacing w:line="276" w:lineRule="auto"/>
              <w:rPr>
                <w:rFonts w:cs="Tahoma"/>
              </w:rPr>
            </w:pPr>
            <w:proofErr w:type="spellStart"/>
            <w:r w:rsidRPr="00B6253B">
              <w:rPr>
                <w:rFonts w:cs="Tahoma"/>
              </w:rPr>
              <w:t>Strathpeffer</w:t>
            </w:r>
            <w:proofErr w:type="spellEnd"/>
          </w:p>
        </w:tc>
        <w:tc>
          <w:tcPr>
            <w:tcW w:w="5020" w:type="dxa"/>
          </w:tcPr>
          <w:p w14:paraId="370FD08F" w14:textId="25C3B7E0" w:rsidR="00C41E89" w:rsidRPr="00B6253B" w:rsidRDefault="00322A12" w:rsidP="0016575A">
            <w:pPr>
              <w:widowControl w:val="0"/>
              <w:spacing w:line="276" w:lineRule="auto"/>
              <w:rPr>
                <w:rFonts w:cs="Tahoma"/>
              </w:rPr>
            </w:pPr>
            <w:r w:rsidRPr="00B6253B">
              <w:rPr>
                <w:rFonts w:cs="Tahoma"/>
              </w:rPr>
              <w:t>Lynne Reid</w:t>
            </w:r>
          </w:p>
        </w:tc>
      </w:tr>
      <w:tr w:rsidR="00C41E89" w:rsidRPr="009B42DB" w14:paraId="503BAE02" w14:textId="77777777" w:rsidTr="00DE320D">
        <w:trPr>
          <w:trHeight w:val="331"/>
        </w:trPr>
        <w:tc>
          <w:tcPr>
            <w:tcW w:w="3964" w:type="dxa"/>
          </w:tcPr>
          <w:p w14:paraId="2403BEFD" w14:textId="77777777" w:rsidR="00C41E89" w:rsidRPr="00B6253B" w:rsidRDefault="00C41E89" w:rsidP="0016575A">
            <w:pPr>
              <w:widowControl w:val="0"/>
              <w:spacing w:line="276" w:lineRule="auto"/>
              <w:rPr>
                <w:rFonts w:cs="Tahoma"/>
              </w:rPr>
            </w:pPr>
            <w:r w:rsidRPr="00B6253B">
              <w:rPr>
                <w:rFonts w:cs="Tahoma"/>
              </w:rPr>
              <w:t>Industry/Business</w:t>
            </w:r>
          </w:p>
        </w:tc>
        <w:tc>
          <w:tcPr>
            <w:tcW w:w="5020" w:type="dxa"/>
          </w:tcPr>
          <w:p w14:paraId="3EC2BF8F" w14:textId="77777777" w:rsidR="00C41E89" w:rsidRPr="00B6253B" w:rsidRDefault="00C41E89" w:rsidP="0016575A">
            <w:pPr>
              <w:widowControl w:val="0"/>
              <w:spacing w:line="276" w:lineRule="auto"/>
              <w:rPr>
                <w:rFonts w:cs="Tahoma"/>
              </w:rPr>
            </w:pPr>
            <w:r w:rsidRPr="00B6253B">
              <w:rPr>
                <w:rFonts w:cs="Tahoma"/>
              </w:rPr>
              <w:t>Sheree Grant (local business representative)</w:t>
            </w:r>
          </w:p>
        </w:tc>
      </w:tr>
      <w:tr w:rsidR="00C41E89" w:rsidRPr="009B42DB" w14:paraId="5BD91CB0" w14:textId="77777777" w:rsidTr="00DE320D">
        <w:trPr>
          <w:trHeight w:val="293"/>
        </w:trPr>
        <w:tc>
          <w:tcPr>
            <w:tcW w:w="3964" w:type="dxa"/>
          </w:tcPr>
          <w:p w14:paraId="6E06307A" w14:textId="77777777" w:rsidR="00C41E89" w:rsidRPr="00B6253B" w:rsidRDefault="00C41E89" w:rsidP="0016575A">
            <w:pPr>
              <w:widowControl w:val="0"/>
              <w:spacing w:line="276" w:lineRule="auto"/>
              <w:rPr>
                <w:rFonts w:cs="Tahoma"/>
              </w:rPr>
            </w:pPr>
            <w:r>
              <w:rPr>
                <w:rFonts w:cs="Tahoma"/>
              </w:rPr>
              <w:t>Skills/Training Agencies</w:t>
            </w:r>
          </w:p>
        </w:tc>
        <w:tc>
          <w:tcPr>
            <w:tcW w:w="5020" w:type="dxa"/>
          </w:tcPr>
          <w:p w14:paraId="7E7EA6FC" w14:textId="022EFECA" w:rsidR="00C41E89" w:rsidRPr="00B6253B" w:rsidRDefault="00DE320D" w:rsidP="0016575A">
            <w:pPr>
              <w:widowControl w:val="0"/>
              <w:spacing w:line="276" w:lineRule="auto"/>
              <w:rPr>
                <w:rFonts w:cs="Tahoma"/>
              </w:rPr>
            </w:pPr>
            <w:r>
              <w:rPr>
                <w:rFonts w:cs="Tahoma"/>
              </w:rPr>
              <w:t>Roddy Bailey</w:t>
            </w:r>
            <w:r w:rsidR="00C41E89" w:rsidRPr="00B6253B">
              <w:rPr>
                <w:rFonts w:cs="Tahoma"/>
              </w:rPr>
              <w:t xml:space="preserve"> (</w:t>
            </w:r>
            <w:r>
              <w:rPr>
                <w:rFonts w:cs="Tahoma"/>
              </w:rPr>
              <w:t>Skills Development Scotland</w:t>
            </w:r>
            <w:r w:rsidR="00C41E89" w:rsidRPr="00B6253B">
              <w:rPr>
                <w:rFonts w:cs="Tahoma"/>
              </w:rPr>
              <w:t>)</w:t>
            </w:r>
          </w:p>
        </w:tc>
      </w:tr>
    </w:tbl>
    <w:p w14:paraId="6853D015" w14:textId="77777777" w:rsidR="00693580" w:rsidRDefault="00693580" w:rsidP="00AA3200">
      <w:pPr>
        <w:spacing w:after="120"/>
      </w:pPr>
    </w:p>
    <w:p w14:paraId="54A303CD" w14:textId="77777777" w:rsidR="003E5A4D" w:rsidRDefault="003E5A4D" w:rsidP="00AA3200">
      <w:pPr>
        <w:spacing w:after="120"/>
      </w:pPr>
    </w:p>
    <w:p w14:paraId="565F9ABF" w14:textId="77777777" w:rsidR="00081E47" w:rsidRDefault="00081E47" w:rsidP="00AA3200">
      <w:pPr>
        <w:spacing w:after="120"/>
      </w:pPr>
    </w:p>
    <w:p w14:paraId="701A537F" w14:textId="77777777" w:rsidR="00081E47" w:rsidRDefault="00081E47" w:rsidP="00AA3200">
      <w:pPr>
        <w:spacing w:after="120"/>
      </w:pPr>
    </w:p>
    <w:p w14:paraId="16CDDA91" w14:textId="77777777" w:rsidR="00081E47" w:rsidRDefault="00081E47" w:rsidP="00AA3200">
      <w:pPr>
        <w:spacing w:after="120"/>
      </w:pPr>
    </w:p>
    <w:p w14:paraId="238AF9D6" w14:textId="77777777" w:rsidR="00260095" w:rsidRDefault="00260095" w:rsidP="00AA3200">
      <w:pPr>
        <w:spacing w:after="120"/>
      </w:pPr>
    </w:p>
    <w:p w14:paraId="6D7CEEFB" w14:textId="77777777" w:rsidR="00260095" w:rsidRDefault="00260095" w:rsidP="00AA3200">
      <w:pPr>
        <w:spacing w:after="120"/>
      </w:pPr>
    </w:p>
    <w:p w14:paraId="42634844" w14:textId="77777777" w:rsidR="00260095" w:rsidRDefault="00260095" w:rsidP="00AA3200">
      <w:pPr>
        <w:spacing w:after="120"/>
      </w:pPr>
    </w:p>
    <w:p w14:paraId="7F4EF03D" w14:textId="77777777" w:rsidR="00260095" w:rsidRDefault="00260095" w:rsidP="00AA3200">
      <w:pPr>
        <w:spacing w:after="120"/>
      </w:pPr>
    </w:p>
    <w:p w14:paraId="058BDDD9" w14:textId="77777777" w:rsidR="00260095" w:rsidRDefault="00260095" w:rsidP="00AA3200">
      <w:pPr>
        <w:spacing w:after="120"/>
      </w:pPr>
    </w:p>
    <w:p w14:paraId="32E90D30" w14:textId="77777777" w:rsidR="00260095" w:rsidRDefault="00260095" w:rsidP="00AA3200">
      <w:pPr>
        <w:spacing w:after="120"/>
      </w:pPr>
    </w:p>
    <w:p w14:paraId="25031010" w14:textId="77777777" w:rsidR="00260095" w:rsidRDefault="00260095" w:rsidP="00AA3200">
      <w:pPr>
        <w:spacing w:after="120"/>
      </w:pPr>
    </w:p>
    <w:p w14:paraId="3A8A140D" w14:textId="77777777" w:rsidR="00585B8A" w:rsidRDefault="00585B8A">
      <w:pPr>
        <w:spacing w:line="240" w:lineRule="auto"/>
        <w:rPr>
          <w:b/>
          <w:bCs/>
          <w:sz w:val="28"/>
          <w:szCs w:val="28"/>
        </w:rPr>
      </w:pPr>
      <w:r>
        <w:rPr>
          <w:b/>
          <w:bCs/>
          <w:sz w:val="28"/>
          <w:szCs w:val="28"/>
        </w:rPr>
        <w:br w:type="page"/>
      </w:r>
    </w:p>
    <w:p w14:paraId="5E717884" w14:textId="3DB742CA" w:rsidR="00693580" w:rsidRDefault="00693580" w:rsidP="00693580">
      <w:pPr>
        <w:rPr>
          <w:b/>
          <w:bCs/>
          <w:sz w:val="28"/>
          <w:szCs w:val="28"/>
        </w:rPr>
      </w:pPr>
      <w:r>
        <w:rPr>
          <w:b/>
          <w:bCs/>
          <w:sz w:val="28"/>
          <w:szCs w:val="28"/>
        </w:rPr>
        <w:lastRenderedPageBreak/>
        <w:t xml:space="preserve">1.4  </w:t>
      </w:r>
      <w:r w:rsidRPr="00E21856">
        <w:rPr>
          <w:b/>
          <w:bCs/>
          <w:sz w:val="28"/>
          <w:szCs w:val="28"/>
        </w:rPr>
        <w:t>Financ</w:t>
      </w:r>
      <w:r w:rsidR="002B78FD">
        <w:rPr>
          <w:b/>
          <w:bCs/>
          <w:sz w:val="28"/>
          <w:szCs w:val="28"/>
        </w:rPr>
        <w:t>e</w:t>
      </w:r>
    </w:p>
    <w:p w14:paraId="42294C4D" w14:textId="77777777" w:rsidR="00693580" w:rsidRDefault="00693580" w:rsidP="00693580">
      <w:pPr>
        <w:rPr>
          <w:b/>
          <w:bCs/>
          <w:sz w:val="28"/>
          <w:szCs w:val="28"/>
        </w:rPr>
      </w:pPr>
    </w:p>
    <w:p w14:paraId="4560F279" w14:textId="77777777" w:rsidR="00693580" w:rsidRDefault="00693580" w:rsidP="00693580">
      <w:pPr>
        <w:spacing w:line="276" w:lineRule="auto"/>
        <w:rPr>
          <w:rFonts w:cs="Tahoma"/>
          <w:b/>
          <w:bCs/>
          <w:lang w:eastAsia="en-GB"/>
        </w:rPr>
      </w:pPr>
      <w:r w:rsidRPr="00FD59D3">
        <w:rPr>
          <w:rFonts w:cs="Tahoma"/>
          <w:b/>
          <w:bCs/>
          <w:lang w:eastAsia="en-GB"/>
        </w:rPr>
        <w:t>Statement Period: 16 December 20</w:t>
      </w:r>
      <w:r>
        <w:rPr>
          <w:rFonts w:cs="Tahoma"/>
          <w:b/>
          <w:bCs/>
          <w:lang w:eastAsia="en-GB"/>
        </w:rPr>
        <w:t>22</w:t>
      </w:r>
      <w:r w:rsidRPr="00FD59D3">
        <w:rPr>
          <w:rFonts w:cs="Tahoma"/>
          <w:b/>
          <w:bCs/>
          <w:lang w:eastAsia="en-GB"/>
        </w:rPr>
        <w:t xml:space="preserve"> to 15 December</w:t>
      </w:r>
      <w:r>
        <w:rPr>
          <w:rFonts w:cs="Tahoma"/>
          <w:b/>
          <w:bCs/>
          <w:lang w:eastAsia="en-GB"/>
        </w:rPr>
        <w:t xml:space="preserve"> 2023</w:t>
      </w:r>
    </w:p>
    <w:p w14:paraId="3342F741" w14:textId="77777777" w:rsidR="00693580" w:rsidRPr="00167BAF" w:rsidRDefault="00693580" w:rsidP="00693580">
      <w:pPr>
        <w:spacing w:line="276" w:lineRule="auto"/>
        <w:rPr>
          <w:i/>
          <w:iCs/>
          <w:sz w:val="22"/>
          <w:szCs w:val="22"/>
          <w:shd w:val="clear" w:color="auto" w:fill="FFFFFF"/>
        </w:rPr>
      </w:pPr>
    </w:p>
    <w:tbl>
      <w:tblPr>
        <w:tblW w:w="7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2674"/>
      </w:tblGrid>
      <w:tr w:rsidR="00693580" w:rsidRPr="00DD4C39" w14:paraId="119C17D5" w14:textId="77777777" w:rsidTr="009A5099">
        <w:trPr>
          <w:trHeight w:val="320"/>
        </w:trPr>
        <w:tc>
          <w:tcPr>
            <w:tcW w:w="5045" w:type="dxa"/>
            <w:shd w:val="clear" w:color="auto" w:fill="auto"/>
            <w:noWrap/>
            <w:vAlign w:val="bottom"/>
            <w:hideMark/>
          </w:tcPr>
          <w:p w14:paraId="2B1456A6" w14:textId="77777777" w:rsidR="00693580" w:rsidRPr="00DD4C39" w:rsidRDefault="00693580" w:rsidP="009A5099">
            <w:pPr>
              <w:spacing w:line="240" w:lineRule="auto"/>
              <w:rPr>
                <w:rFonts w:eastAsia="Times New Roman" w:cs="Tahoma"/>
                <w:b/>
                <w:bCs/>
                <w:color w:val="000000"/>
                <w:sz w:val="22"/>
                <w:szCs w:val="22"/>
                <w:lang w:eastAsia="en-GB"/>
              </w:rPr>
            </w:pPr>
            <w:r w:rsidRPr="00DD4C39">
              <w:rPr>
                <w:rFonts w:eastAsia="Times New Roman" w:cs="Tahoma"/>
                <w:b/>
                <w:bCs/>
                <w:color w:val="000000"/>
                <w:sz w:val="22"/>
                <w:szCs w:val="22"/>
                <w:lang w:eastAsia="en-GB"/>
              </w:rPr>
              <w:t>Balance brought forward</w:t>
            </w:r>
          </w:p>
        </w:tc>
        <w:tc>
          <w:tcPr>
            <w:tcW w:w="2674" w:type="dxa"/>
            <w:shd w:val="clear" w:color="auto" w:fill="auto"/>
            <w:noWrap/>
            <w:vAlign w:val="bottom"/>
            <w:hideMark/>
          </w:tcPr>
          <w:p w14:paraId="464CF692" w14:textId="77777777" w:rsidR="00693580" w:rsidRPr="00DD4C39" w:rsidRDefault="00693580" w:rsidP="009A5099">
            <w:pPr>
              <w:spacing w:line="240" w:lineRule="auto"/>
              <w:jc w:val="right"/>
              <w:rPr>
                <w:rFonts w:eastAsia="Times New Roman" w:cs="Tahoma"/>
                <w:b/>
                <w:bCs/>
                <w:color w:val="000000"/>
                <w:sz w:val="22"/>
                <w:szCs w:val="22"/>
                <w:lang w:eastAsia="en-GB"/>
              </w:rPr>
            </w:pPr>
            <w:r w:rsidRPr="00DD4C39">
              <w:rPr>
                <w:rFonts w:eastAsia="Times New Roman" w:cs="Tahoma"/>
                <w:b/>
                <w:bCs/>
                <w:color w:val="000000"/>
                <w:sz w:val="22"/>
                <w:szCs w:val="22"/>
                <w:lang w:eastAsia="en-GB"/>
              </w:rPr>
              <w:t>£</w:t>
            </w:r>
            <w:r>
              <w:rPr>
                <w:rFonts w:eastAsia="Times New Roman" w:cs="Tahoma"/>
                <w:b/>
                <w:bCs/>
                <w:color w:val="000000"/>
                <w:sz w:val="22"/>
                <w:szCs w:val="22"/>
                <w:lang w:eastAsia="en-GB"/>
              </w:rPr>
              <w:t>39,090.66</w:t>
            </w:r>
          </w:p>
        </w:tc>
      </w:tr>
      <w:tr w:rsidR="00693580" w:rsidRPr="00DD4C39" w14:paraId="00F01D29" w14:textId="77777777" w:rsidTr="009A5099">
        <w:trPr>
          <w:trHeight w:val="320"/>
        </w:trPr>
        <w:tc>
          <w:tcPr>
            <w:tcW w:w="5045" w:type="dxa"/>
            <w:shd w:val="clear" w:color="auto" w:fill="auto"/>
            <w:noWrap/>
            <w:vAlign w:val="bottom"/>
            <w:hideMark/>
          </w:tcPr>
          <w:p w14:paraId="2C4B0339"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 </w:t>
            </w:r>
          </w:p>
        </w:tc>
        <w:tc>
          <w:tcPr>
            <w:tcW w:w="2674" w:type="dxa"/>
            <w:shd w:val="clear" w:color="auto" w:fill="auto"/>
            <w:noWrap/>
            <w:vAlign w:val="bottom"/>
            <w:hideMark/>
          </w:tcPr>
          <w:p w14:paraId="54C76810"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 </w:t>
            </w:r>
          </w:p>
        </w:tc>
      </w:tr>
      <w:tr w:rsidR="00693580" w:rsidRPr="00DD4C39" w14:paraId="360ACF8F" w14:textId="77777777" w:rsidTr="009A5099">
        <w:trPr>
          <w:trHeight w:val="320"/>
        </w:trPr>
        <w:tc>
          <w:tcPr>
            <w:tcW w:w="5045" w:type="dxa"/>
            <w:shd w:val="clear" w:color="auto" w:fill="auto"/>
            <w:noWrap/>
            <w:vAlign w:val="bottom"/>
            <w:hideMark/>
          </w:tcPr>
          <w:p w14:paraId="169B5E3A" w14:textId="77777777" w:rsidR="00693580" w:rsidRPr="00DD4C39" w:rsidRDefault="00693580" w:rsidP="009A5099">
            <w:pPr>
              <w:spacing w:line="240" w:lineRule="auto"/>
              <w:rPr>
                <w:rFonts w:eastAsia="Times New Roman" w:cs="Tahoma"/>
                <w:b/>
                <w:bCs/>
                <w:color w:val="000000"/>
                <w:sz w:val="22"/>
                <w:szCs w:val="22"/>
                <w:lang w:eastAsia="en-GB"/>
              </w:rPr>
            </w:pPr>
            <w:r w:rsidRPr="00DD4C39">
              <w:rPr>
                <w:rFonts w:eastAsia="Times New Roman" w:cs="Tahoma"/>
                <w:b/>
                <w:bCs/>
                <w:color w:val="000000"/>
                <w:sz w:val="22"/>
                <w:szCs w:val="22"/>
                <w:lang w:eastAsia="en-GB"/>
              </w:rPr>
              <w:t xml:space="preserve">Income </w:t>
            </w:r>
          </w:p>
        </w:tc>
        <w:tc>
          <w:tcPr>
            <w:tcW w:w="2674" w:type="dxa"/>
            <w:shd w:val="clear" w:color="auto" w:fill="auto"/>
            <w:noWrap/>
            <w:vAlign w:val="bottom"/>
            <w:hideMark/>
          </w:tcPr>
          <w:p w14:paraId="617A909D" w14:textId="77777777" w:rsidR="00693580" w:rsidRPr="00DD4C39" w:rsidRDefault="00693580" w:rsidP="009A5099">
            <w:pPr>
              <w:spacing w:line="240" w:lineRule="auto"/>
              <w:rPr>
                <w:rFonts w:eastAsia="Times New Roman" w:cs="Tahoma"/>
                <w:b/>
                <w:bCs/>
                <w:color w:val="000000"/>
                <w:sz w:val="22"/>
                <w:szCs w:val="22"/>
                <w:lang w:eastAsia="en-GB"/>
              </w:rPr>
            </w:pPr>
            <w:r w:rsidRPr="00DD4C39">
              <w:rPr>
                <w:rFonts w:eastAsia="Times New Roman" w:cs="Tahoma"/>
                <w:b/>
                <w:bCs/>
                <w:color w:val="000000"/>
                <w:sz w:val="22"/>
                <w:szCs w:val="22"/>
                <w:lang w:eastAsia="en-GB"/>
              </w:rPr>
              <w:t> </w:t>
            </w:r>
          </w:p>
        </w:tc>
      </w:tr>
      <w:tr w:rsidR="00693580" w:rsidRPr="00DD4C39" w14:paraId="44E72FF4" w14:textId="77777777" w:rsidTr="009A5099">
        <w:trPr>
          <w:trHeight w:val="320"/>
        </w:trPr>
        <w:tc>
          <w:tcPr>
            <w:tcW w:w="5045" w:type="dxa"/>
            <w:shd w:val="clear" w:color="auto" w:fill="auto"/>
            <w:noWrap/>
            <w:vAlign w:val="bottom"/>
            <w:hideMark/>
          </w:tcPr>
          <w:p w14:paraId="57C96E20"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EDF Renewables</w:t>
            </w:r>
          </w:p>
        </w:tc>
        <w:tc>
          <w:tcPr>
            <w:tcW w:w="2674" w:type="dxa"/>
            <w:shd w:val="clear" w:color="auto" w:fill="auto"/>
            <w:noWrap/>
            <w:vAlign w:val="bottom"/>
            <w:hideMark/>
          </w:tcPr>
          <w:p w14:paraId="65929EE9" w14:textId="77777777" w:rsidR="00693580" w:rsidRPr="00DD4C39" w:rsidRDefault="00693580" w:rsidP="009A5099">
            <w:pPr>
              <w:spacing w:line="240" w:lineRule="auto"/>
              <w:jc w:val="right"/>
              <w:rPr>
                <w:rFonts w:eastAsia="Times New Roman" w:cs="Tahoma"/>
                <w:color w:val="000000"/>
                <w:sz w:val="22"/>
                <w:szCs w:val="22"/>
                <w:lang w:eastAsia="en-GB"/>
              </w:rPr>
            </w:pPr>
            <w:r w:rsidRPr="00DD4C39">
              <w:rPr>
                <w:rFonts w:eastAsia="Times New Roman" w:cs="Tahoma"/>
                <w:color w:val="000000"/>
                <w:sz w:val="22"/>
                <w:szCs w:val="22"/>
                <w:lang w:eastAsia="en-GB"/>
              </w:rPr>
              <w:t>£</w:t>
            </w:r>
            <w:r>
              <w:rPr>
                <w:rFonts w:eastAsia="Times New Roman" w:cs="Tahoma"/>
                <w:color w:val="000000"/>
                <w:sz w:val="22"/>
                <w:szCs w:val="22"/>
                <w:lang w:eastAsia="en-GB"/>
              </w:rPr>
              <w:t>58,856.78</w:t>
            </w:r>
          </w:p>
        </w:tc>
      </w:tr>
      <w:tr w:rsidR="00693580" w:rsidRPr="00DD4C39" w14:paraId="0CD8CEFA" w14:textId="77777777" w:rsidTr="009A5099">
        <w:trPr>
          <w:trHeight w:val="320"/>
        </w:trPr>
        <w:tc>
          <w:tcPr>
            <w:tcW w:w="5045" w:type="dxa"/>
            <w:shd w:val="clear" w:color="auto" w:fill="auto"/>
            <w:noWrap/>
            <w:vAlign w:val="bottom"/>
            <w:hideMark/>
          </w:tcPr>
          <w:p w14:paraId="74277F46" w14:textId="77777777" w:rsidR="00693580" w:rsidRPr="00DD4C39" w:rsidRDefault="00693580" w:rsidP="009A5099">
            <w:pPr>
              <w:spacing w:line="240" w:lineRule="auto"/>
              <w:rPr>
                <w:rFonts w:eastAsia="Times New Roman" w:cs="Tahoma"/>
                <w:color w:val="000000"/>
                <w:sz w:val="22"/>
                <w:szCs w:val="22"/>
                <w:lang w:eastAsia="en-GB"/>
              </w:rPr>
            </w:pPr>
            <w:r>
              <w:rPr>
                <w:rFonts w:eastAsia="Times New Roman" w:cs="Tahoma"/>
                <w:color w:val="000000"/>
                <w:sz w:val="22"/>
                <w:szCs w:val="22"/>
                <w:lang w:eastAsia="en-GB"/>
              </w:rPr>
              <w:t xml:space="preserve">Interest </w:t>
            </w:r>
          </w:p>
        </w:tc>
        <w:tc>
          <w:tcPr>
            <w:tcW w:w="2674" w:type="dxa"/>
            <w:shd w:val="clear" w:color="auto" w:fill="auto"/>
            <w:noWrap/>
            <w:hideMark/>
          </w:tcPr>
          <w:p w14:paraId="2A4AA641" w14:textId="77777777" w:rsidR="00693580" w:rsidRPr="00DD4C39" w:rsidRDefault="00693580" w:rsidP="009A5099">
            <w:pPr>
              <w:spacing w:line="240" w:lineRule="auto"/>
              <w:jc w:val="right"/>
              <w:rPr>
                <w:rFonts w:eastAsia="Times New Roman" w:cs="Tahoma"/>
                <w:color w:val="000000"/>
                <w:sz w:val="22"/>
                <w:szCs w:val="22"/>
                <w:lang w:eastAsia="en-GB"/>
              </w:rPr>
            </w:pPr>
            <w:r w:rsidRPr="00DD4C39">
              <w:rPr>
                <w:rFonts w:eastAsia="Times New Roman" w:cs="Tahoma"/>
                <w:color w:val="000000"/>
                <w:sz w:val="22"/>
                <w:szCs w:val="22"/>
                <w:lang w:eastAsia="en-GB"/>
              </w:rPr>
              <w:t> </w:t>
            </w:r>
            <w:r>
              <w:rPr>
                <w:rFonts w:eastAsia="Times New Roman" w:cs="Tahoma"/>
                <w:color w:val="000000"/>
                <w:sz w:val="22"/>
                <w:szCs w:val="22"/>
                <w:lang w:eastAsia="en-GB"/>
              </w:rPr>
              <w:t>£0.07</w:t>
            </w:r>
          </w:p>
        </w:tc>
      </w:tr>
      <w:tr w:rsidR="00693580" w:rsidRPr="00DD4C39" w14:paraId="3ADA5A1D" w14:textId="77777777" w:rsidTr="009A5099">
        <w:trPr>
          <w:trHeight w:val="320"/>
        </w:trPr>
        <w:tc>
          <w:tcPr>
            <w:tcW w:w="5045" w:type="dxa"/>
            <w:shd w:val="clear" w:color="auto" w:fill="auto"/>
            <w:noWrap/>
            <w:vAlign w:val="bottom"/>
          </w:tcPr>
          <w:p w14:paraId="74890B9B" w14:textId="77777777" w:rsidR="00693580" w:rsidRPr="00DD4C39" w:rsidRDefault="00693580" w:rsidP="009A5099">
            <w:pPr>
              <w:spacing w:line="240" w:lineRule="auto"/>
              <w:rPr>
                <w:rFonts w:eastAsia="Times New Roman" w:cs="Tahoma"/>
                <w:color w:val="000000"/>
                <w:sz w:val="22"/>
                <w:szCs w:val="22"/>
                <w:lang w:eastAsia="en-GB"/>
              </w:rPr>
            </w:pPr>
          </w:p>
        </w:tc>
        <w:tc>
          <w:tcPr>
            <w:tcW w:w="2674" w:type="dxa"/>
            <w:shd w:val="clear" w:color="auto" w:fill="auto"/>
            <w:noWrap/>
            <w:vAlign w:val="bottom"/>
          </w:tcPr>
          <w:p w14:paraId="488F41C1" w14:textId="77777777" w:rsidR="00693580" w:rsidRPr="00DD4C39" w:rsidRDefault="00693580" w:rsidP="009A5099">
            <w:pPr>
              <w:spacing w:line="240" w:lineRule="auto"/>
              <w:rPr>
                <w:rFonts w:eastAsia="Times New Roman" w:cs="Tahoma"/>
                <w:color w:val="000000"/>
                <w:sz w:val="22"/>
                <w:szCs w:val="22"/>
                <w:lang w:eastAsia="en-GB"/>
              </w:rPr>
            </w:pPr>
          </w:p>
        </w:tc>
      </w:tr>
      <w:tr w:rsidR="00693580" w:rsidRPr="00DD4C39" w14:paraId="13AED271" w14:textId="77777777" w:rsidTr="009A5099">
        <w:trPr>
          <w:trHeight w:val="320"/>
        </w:trPr>
        <w:tc>
          <w:tcPr>
            <w:tcW w:w="5045" w:type="dxa"/>
            <w:shd w:val="clear" w:color="auto" w:fill="auto"/>
            <w:noWrap/>
            <w:vAlign w:val="bottom"/>
            <w:hideMark/>
          </w:tcPr>
          <w:p w14:paraId="65BFCB92" w14:textId="77777777" w:rsidR="00693580" w:rsidRPr="00DD4C39" w:rsidRDefault="00693580" w:rsidP="009A5099">
            <w:pPr>
              <w:spacing w:line="240" w:lineRule="auto"/>
              <w:rPr>
                <w:rFonts w:eastAsia="Times New Roman" w:cs="Tahoma"/>
                <w:b/>
                <w:bCs/>
                <w:color w:val="000000"/>
                <w:sz w:val="22"/>
                <w:szCs w:val="22"/>
                <w:lang w:eastAsia="en-GB"/>
              </w:rPr>
            </w:pPr>
            <w:r w:rsidRPr="00DD4C39">
              <w:rPr>
                <w:rFonts w:eastAsia="Times New Roman" w:cs="Tahoma"/>
                <w:b/>
                <w:bCs/>
                <w:color w:val="000000"/>
                <w:sz w:val="22"/>
                <w:szCs w:val="22"/>
                <w:lang w:eastAsia="en-GB"/>
              </w:rPr>
              <w:t>Expenditure</w:t>
            </w:r>
          </w:p>
        </w:tc>
        <w:tc>
          <w:tcPr>
            <w:tcW w:w="2674" w:type="dxa"/>
            <w:shd w:val="clear" w:color="auto" w:fill="auto"/>
            <w:noWrap/>
            <w:vAlign w:val="bottom"/>
            <w:hideMark/>
          </w:tcPr>
          <w:p w14:paraId="09F1935B" w14:textId="77777777" w:rsidR="00693580" w:rsidRPr="00DD4C39" w:rsidRDefault="00693580" w:rsidP="009A5099">
            <w:pPr>
              <w:spacing w:line="240" w:lineRule="auto"/>
              <w:rPr>
                <w:rFonts w:eastAsia="Times New Roman" w:cs="Tahoma"/>
                <w:b/>
                <w:bCs/>
                <w:color w:val="000000"/>
                <w:sz w:val="22"/>
                <w:szCs w:val="22"/>
                <w:lang w:eastAsia="en-GB"/>
              </w:rPr>
            </w:pPr>
            <w:r w:rsidRPr="00DD4C39">
              <w:rPr>
                <w:rFonts w:eastAsia="Times New Roman" w:cs="Tahoma"/>
                <w:b/>
                <w:bCs/>
                <w:color w:val="000000"/>
                <w:sz w:val="22"/>
                <w:szCs w:val="22"/>
                <w:lang w:eastAsia="en-GB"/>
              </w:rPr>
              <w:t> </w:t>
            </w:r>
          </w:p>
        </w:tc>
      </w:tr>
      <w:tr w:rsidR="00693580" w:rsidRPr="00DD4C39" w14:paraId="78C05FD8" w14:textId="77777777" w:rsidTr="009A5099">
        <w:trPr>
          <w:trHeight w:val="320"/>
        </w:trPr>
        <w:tc>
          <w:tcPr>
            <w:tcW w:w="5045" w:type="dxa"/>
            <w:shd w:val="clear" w:color="auto" w:fill="auto"/>
            <w:noWrap/>
            <w:vAlign w:val="bottom"/>
            <w:hideMark/>
          </w:tcPr>
          <w:p w14:paraId="34CBFE5C"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Grants awarded - paid</w:t>
            </w:r>
          </w:p>
        </w:tc>
        <w:tc>
          <w:tcPr>
            <w:tcW w:w="2674" w:type="dxa"/>
            <w:shd w:val="clear" w:color="auto" w:fill="auto"/>
            <w:noWrap/>
            <w:vAlign w:val="bottom"/>
            <w:hideMark/>
          </w:tcPr>
          <w:p w14:paraId="10E9E9F0" w14:textId="77777777" w:rsidR="00693580" w:rsidRPr="00DD4C39" w:rsidRDefault="00693580" w:rsidP="009A5099">
            <w:pPr>
              <w:spacing w:line="240" w:lineRule="auto"/>
              <w:jc w:val="right"/>
              <w:rPr>
                <w:rFonts w:eastAsia="Times New Roman" w:cs="Tahoma"/>
                <w:color w:val="000000"/>
                <w:sz w:val="22"/>
                <w:szCs w:val="22"/>
                <w:lang w:eastAsia="en-GB"/>
              </w:rPr>
            </w:pPr>
            <w:r w:rsidRPr="00DD4C39">
              <w:rPr>
                <w:rFonts w:eastAsia="Times New Roman" w:cs="Tahoma"/>
                <w:color w:val="000000"/>
                <w:sz w:val="22"/>
                <w:szCs w:val="22"/>
                <w:lang w:eastAsia="en-GB"/>
              </w:rPr>
              <w:t>£</w:t>
            </w:r>
            <w:r>
              <w:rPr>
                <w:rFonts w:eastAsia="Times New Roman" w:cs="Tahoma"/>
                <w:color w:val="000000"/>
                <w:sz w:val="22"/>
                <w:szCs w:val="22"/>
                <w:lang w:eastAsia="en-GB"/>
              </w:rPr>
              <w:t>55,883.40</w:t>
            </w:r>
          </w:p>
        </w:tc>
      </w:tr>
      <w:tr w:rsidR="00693580" w:rsidRPr="00DD4C39" w14:paraId="59B30575" w14:textId="77777777" w:rsidTr="009A5099">
        <w:trPr>
          <w:trHeight w:val="320"/>
        </w:trPr>
        <w:tc>
          <w:tcPr>
            <w:tcW w:w="5045" w:type="dxa"/>
            <w:shd w:val="clear" w:color="auto" w:fill="auto"/>
            <w:noWrap/>
            <w:vAlign w:val="bottom"/>
            <w:hideMark/>
          </w:tcPr>
          <w:p w14:paraId="0729E280"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Grants awarded - pending</w:t>
            </w:r>
          </w:p>
        </w:tc>
        <w:tc>
          <w:tcPr>
            <w:tcW w:w="2674" w:type="dxa"/>
            <w:shd w:val="clear" w:color="auto" w:fill="auto"/>
            <w:noWrap/>
            <w:vAlign w:val="bottom"/>
            <w:hideMark/>
          </w:tcPr>
          <w:p w14:paraId="6CE2F3E2" w14:textId="77777777" w:rsidR="00693580" w:rsidRPr="00DD4C39" w:rsidRDefault="00693580" w:rsidP="009A5099">
            <w:pPr>
              <w:spacing w:line="240" w:lineRule="auto"/>
              <w:jc w:val="right"/>
              <w:rPr>
                <w:rFonts w:eastAsia="Times New Roman" w:cs="Tahoma"/>
                <w:color w:val="000000"/>
                <w:sz w:val="22"/>
                <w:szCs w:val="22"/>
                <w:lang w:eastAsia="en-GB"/>
              </w:rPr>
            </w:pPr>
            <w:r w:rsidRPr="00DD4C39">
              <w:rPr>
                <w:rFonts w:eastAsia="Times New Roman" w:cs="Tahoma"/>
                <w:color w:val="000000"/>
                <w:sz w:val="22"/>
                <w:szCs w:val="22"/>
                <w:lang w:eastAsia="en-GB"/>
              </w:rPr>
              <w:t>£</w:t>
            </w:r>
            <w:r>
              <w:rPr>
                <w:rFonts w:eastAsia="Times New Roman" w:cs="Tahoma"/>
                <w:color w:val="000000"/>
                <w:sz w:val="22"/>
                <w:szCs w:val="22"/>
                <w:lang w:eastAsia="en-GB"/>
              </w:rPr>
              <w:t>31,856.00</w:t>
            </w:r>
          </w:p>
        </w:tc>
      </w:tr>
      <w:tr w:rsidR="00693580" w:rsidRPr="00DD4C39" w14:paraId="55F793BA" w14:textId="77777777" w:rsidTr="009A5099">
        <w:trPr>
          <w:trHeight w:val="320"/>
        </w:trPr>
        <w:tc>
          <w:tcPr>
            <w:tcW w:w="5045" w:type="dxa"/>
            <w:shd w:val="clear" w:color="auto" w:fill="auto"/>
            <w:noWrap/>
            <w:vAlign w:val="bottom"/>
            <w:hideMark/>
          </w:tcPr>
          <w:p w14:paraId="43E54A1F"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Fund expenses</w:t>
            </w:r>
          </w:p>
        </w:tc>
        <w:tc>
          <w:tcPr>
            <w:tcW w:w="2674" w:type="dxa"/>
            <w:shd w:val="clear" w:color="auto" w:fill="auto"/>
            <w:noWrap/>
            <w:vAlign w:val="bottom"/>
            <w:hideMark/>
          </w:tcPr>
          <w:p w14:paraId="4E596153" w14:textId="77777777" w:rsidR="00693580" w:rsidRPr="00DD4C39" w:rsidRDefault="00693580" w:rsidP="009A5099">
            <w:pPr>
              <w:spacing w:line="240" w:lineRule="auto"/>
              <w:jc w:val="right"/>
              <w:rPr>
                <w:rFonts w:eastAsia="Times New Roman" w:cs="Tahoma"/>
                <w:color w:val="000000"/>
                <w:sz w:val="22"/>
                <w:szCs w:val="22"/>
                <w:lang w:eastAsia="en-GB"/>
              </w:rPr>
            </w:pPr>
            <w:r w:rsidRPr="00DD4C39">
              <w:rPr>
                <w:rFonts w:eastAsia="Times New Roman" w:cs="Tahoma"/>
                <w:color w:val="000000"/>
                <w:sz w:val="22"/>
                <w:szCs w:val="22"/>
                <w:lang w:eastAsia="en-GB"/>
              </w:rPr>
              <w:t>£0.00</w:t>
            </w:r>
          </w:p>
        </w:tc>
      </w:tr>
      <w:tr w:rsidR="00693580" w:rsidRPr="00DD4C39" w14:paraId="41809108" w14:textId="77777777" w:rsidTr="009A5099">
        <w:trPr>
          <w:trHeight w:val="320"/>
        </w:trPr>
        <w:tc>
          <w:tcPr>
            <w:tcW w:w="5045" w:type="dxa"/>
            <w:shd w:val="clear" w:color="auto" w:fill="auto"/>
            <w:noWrap/>
            <w:vAlign w:val="bottom"/>
            <w:hideMark/>
          </w:tcPr>
          <w:p w14:paraId="15EB39F6"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 </w:t>
            </w:r>
          </w:p>
        </w:tc>
        <w:tc>
          <w:tcPr>
            <w:tcW w:w="2674" w:type="dxa"/>
            <w:shd w:val="clear" w:color="auto" w:fill="auto"/>
            <w:noWrap/>
            <w:vAlign w:val="bottom"/>
            <w:hideMark/>
          </w:tcPr>
          <w:p w14:paraId="7C1B61B7"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 </w:t>
            </w:r>
          </w:p>
        </w:tc>
      </w:tr>
      <w:tr w:rsidR="00693580" w:rsidRPr="00DD4C39" w14:paraId="50F8053D" w14:textId="77777777" w:rsidTr="009A5099">
        <w:trPr>
          <w:trHeight w:val="320"/>
        </w:trPr>
        <w:tc>
          <w:tcPr>
            <w:tcW w:w="5045" w:type="dxa"/>
            <w:shd w:val="clear" w:color="auto" w:fill="auto"/>
            <w:noWrap/>
            <w:vAlign w:val="bottom"/>
            <w:hideMark/>
          </w:tcPr>
          <w:p w14:paraId="7C48BAF1" w14:textId="77777777" w:rsidR="00693580" w:rsidRPr="00DD4C39" w:rsidRDefault="00693580" w:rsidP="009A5099">
            <w:pPr>
              <w:spacing w:line="240" w:lineRule="auto"/>
              <w:rPr>
                <w:rFonts w:eastAsia="Times New Roman" w:cs="Tahoma"/>
                <w:color w:val="000000"/>
                <w:sz w:val="22"/>
                <w:szCs w:val="22"/>
                <w:lang w:eastAsia="en-GB"/>
              </w:rPr>
            </w:pPr>
            <w:r w:rsidRPr="00DD4C39">
              <w:rPr>
                <w:rFonts w:eastAsia="Times New Roman" w:cs="Tahoma"/>
                <w:color w:val="000000"/>
                <w:sz w:val="22"/>
                <w:szCs w:val="22"/>
                <w:lang w:eastAsia="en-GB"/>
              </w:rPr>
              <w:t>Grants returned</w:t>
            </w:r>
            <w:r>
              <w:rPr>
                <w:rFonts w:eastAsia="Times New Roman" w:cs="Tahoma"/>
                <w:color w:val="000000"/>
                <w:sz w:val="22"/>
                <w:szCs w:val="22"/>
                <w:lang w:eastAsia="en-GB"/>
              </w:rPr>
              <w:t>/cancelled</w:t>
            </w:r>
          </w:p>
        </w:tc>
        <w:tc>
          <w:tcPr>
            <w:tcW w:w="2674" w:type="dxa"/>
            <w:shd w:val="clear" w:color="auto" w:fill="auto"/>
            <w:noWrap/>
            <w:vAlign w:val="bottom"/>
            <w:hideMark/>
          </w:tcPr>
          <w:p w14:paraId="0D38A3FE" w14:textId="77777777" w:rsidR="00693580" w:rsidRPr="00DD4C39" w:rsidRDefault="00693580" w:rsidP="009A5099">
            <w:pPr>
              <w:spacing w:line="240" w:lineRule="auto"/>
              <w:jc w:val="right"/>
              <w:rPr>
                <w:rFonts w:eastAsia="Times New Roman" w:cs="Tahoma"/>
                <w:color w:val="000000"/>
                <w:sz w:val="22"/>
                <w:szCs w:val="22"/>
                <w:lang w:eastAsia="en-GB"/>
              </w:rPr>
            </w:pPr>
            <w:r w:rsidRPr="00DD4C39">
              <w:rPr>
                <w:rFonts w:eastAsia="Times New Roman" w:cs="Tahoma"/>
                <w:color w:val="000000"/>
                <w:sz w:val="22"/>
                <w:szCs w:val="22"/>
                <w:lang w:eastAsia="en-GB"/>
              </w:rPr>
              <w:t>-</w:t>
            </w:r>
            <w:r>
              <w:rPr>
                <w:rFonts w:eastAsia="Times New Roman" w:cs="Tahoma"/>
                <w:color w:val="000000"/>
                <w:sz w:val="22"/>
                <w:szCs w:val="22"/>
                <w:lang w:eastAsia="en-GB"/>
              </w:rPr>
              <w:t>£8,048</w:t>
            </w:r>
            <w:r w:rsidRPr="00DD4C39">
              <w:rPr>
                <w:rFonts w:eastAsia="Times New Roman" w:cs="Tahoma"/>
                <w:color w:val="000000"/>
                <w:sz w:val="22"/>
                <w:szCs w:val="22"/>
                <w:lang w:eastAsia="en-GB"/>
              </w:rPr>
              <w:t>.00</w:t>
            </w:r>
          </w:p>
        </w:tc>
      </w:tr>
      <w:tr w:rsidR="00693580" w:rsidRPr="00DD4C39" w14:paraId="20E6FDBD" w14:textId="77777777" w:rsidTr="009A5099">
        <w:trPr>
          <w:trHeight w:val="320"/>
        </w:trPr>
        <w:tc>
          <w:tcPr>
            <w:tcW w:w="5045" w:type="dxa"/>
            <w:shd w:val="clear" w:color="auto" w:fill="auto"/>
            <w:noWrap/>
            <w:vAlign w:val="bottom"/>
          </w:tcPr>
          <w:p w14:paraId="55EDD751" w14:textId="77777777" w:rsidR="00693580" w:rsidRPr="00DD4C39" w:rsidRDefault="00693580" w:rsidP="009A5099">
            <w:pPr>
              <w:spacing w:line="240" w:lineRule="auto"/>
              <w:rPr>
                <w:rFonts w:eastAsia="Times New Roman" w:cs="Tahoma"/>
                <w:color w:val="000000"/>
                <w:sz w:val="22"/>
                <w:szCs w:val="22"/>
                <w:lang w:eastAsia="en-GB"/>
              </w:rPr>
            </w:pPr>
          </w:p>
        </w:tc>
        <w:tc>
          <w:tcPr>
            <w:tcW w:w="2674" w:type="dxa"/>
            <w:shd w:val="clear" w:color="auto" w:fill="auto"/>
            <w:noWrap/>
            <w:vAlign w:val="bottom"/>
          </w:tcPr>
          <w:p w14:paraId="206A1652" w14:textId="77777777" w:rsidR="00693580" w:rsidRPr="00DD4C39" w:rsidRDefault="00693580" w:rsidP="009A5099">
            <w:pPr>
              <w:spacing w:line="240" w:lineRule="auto"/>
              <w:rPr>
                <w:rFonts w:eastAsia="Times New Roman" w:cs="Tahoma"/>
                <w:color w:val="000000"/>
                <w:sz w:val="22"/>
                <w:szCs w:val="22"/>
                <w:lang w:eastAsia="en-GB"/>
              </w:rPr>
            </w:pPr>
          </w:p>
        </w:tc>
      </w:tr>
      <w:tr w:rsidR="00693580" w:rsidRPr="00DD4C39" w14:paraId="24DF9A9F" w14:textId="77777777" w:rsidTr="009A5099">
        <w:trPr>
          <w:trHeight w:val="320"/>
        </w:trPr>
        <w:tc>
          <w:tcPr>
            <w:tcW w:w="5045" w:type="dxa"/>
            <w:shd w:val="clear" w:color="auto" w:fill="auto"/>
            <w:noWrap/>
            <w:vAlign w:val="bottom"/>
            <w:hideMark/>
          </w:tcPr>
          <w:p w14:paraId="58A10D1B" w14:textId="77777777" w:rsidR="00693580" w:rsidRPr="00DD4C39" w:rsidRDefault="00693580" w:rsidP="009A5099">
            <w:pPr>
              <w:spacing w:line="240" w:lineRule="auto"/>
              <w:rPr>
                <w:rFonts w:eastAsia="Times New Roman" w:cs="Tahoma"/>
                <w:b/>
                <w:bCs/>
                <w:color w:val="000000"/>
                <w:sz w:val="22"/>
                <w:szCs w:val="22"/>
                <w:lang w:eastAsia="en-GB"/>
              </w:rPr>
            </w:pPr>
            <w:r w:rsidRPr="00DD4C39">
              <w:rPr>
                <w:rFonts w:eastAsia="Times New Roman" w:cs="Tahoma"/>
                <w:b/>
                <w:bCs/>
                <w:color w:val="000000"/>
                <w:sz w:val="22"/>
                <w:szCs w:val="22"/>
                <w:lang w:eastAsia="en-GB"/>
              </w:rPr>
              <w:t>Balance carried forward</w:t>
            </w:r>
          </w:p>
        </w:tc>
        <w:tc>
          <w:tcPr>
            <w:tcW w:w="2674" w:type="dxa"/>
            <w:shd w:val="clear" w:color="auto" w:fill="auto"/>
            <w:noWrap/>
            <w:vAlign w:val="bottom"/>
            <w:hideMark/>
          </w:tcPr>
          <w:p w14:paraId="3580AFA8" w14:textId="77777777" w:rsidR="00693580" w:rsidRPr="00DD4C39" w:rsidRDefault="00693580" w:rsidP="009A5099">
            <w:pPr>
              <w:spacing w:line="240" w:lineRule="auto"/>
              <w:jc w:val="right"/>
              <w:rPr>
                <w:rFonts w:eastAsia="Times New Roman" w:cs="Tahoma"/>
                <w:b/>
                <w:bCs/>
                <w:color w:val="000000"/>
                <w:sz w:val="22"/>
                <w:szCs w:val="22"/>
                <w:lang w:eastAsia="en-GB"/>
              </w:rPr>
            </w:pPr>
            <w:r w:rsidRPr="00DD4C39">
              <w:rPr>
                <w:rFonts w:eastAsia="Times New Roman" w:cs="Tahoma"/>
                <w:b/>
                <w:bCs/>
                <w:color w:val="000000"/>
                <w:sz w:val="22"/>
                <w:szCs w:val="22"/>
                <w:lang w:eastAsia="en-GB"/>
              </w:rPr>
              <w:t>£</w:t>
            </w:r>
            <w:r>
              <w:rPr>
                <w:rFonts w:eastAsia="Times New Roman" w:cs="Tahoma"/>
                <w:b/>
                <w:bCs/>
                <w:color w:val="000000"/>
                <w:sz w:val="22"/>
                <w:szCs w:val="22"/>
                <w:lang w:eastAsia="en-GB"/>
              </w:rPr>
              <w:t>18,256.11</w:t>
            </w:r>
          </w:p>
        </w:tc>
      </w:tr>
    </w:tbl>
    <w:p w14:paraId="313B9064" w14:textId="77777777" w:rsidR="00693580" w:rsidRDefault="00693580" w:rsidP="00693580">
      <w:pPr>
        <w:rPr>
          <w:sz w:val="28"/>
          <w:szCs w:val="28"/>
        </w:rPr>
      </w:pPr>
    </w:p>
    <w:p w14:paraId="551F22DF" w14:textId="77777777" w:rsidR="00693580" w:rsidRPr="00FA4178" w:rsidRDefault="00693580" w:rsidP="00693580">
      <w:pPr>
        <w:rPr>
          <w:sz w:val="28"/>
          <w:szCs w:val="28"/>
        </w:rPr>
      </w:pPr>
    </w:p>
    <w:p w14:paraId="268996FC" w14:textId="77777777" w:rsidR="00693580" w:rsidRDefault="00693580" w:rsidP="00693580">
      <w:pPr>
        <w:sectPr w:rsidR="00693580" w:rsidSect="00693580">
          <w:type w:val="continuous"/>
          <w:pgSz w:w="11906" w:h="16838" w:code="9"/>
          <w:pgMar w:top="1440" w:right="907" w:bottom="1440" w:left="907" w:header="340" w:footer="720" w:gutter="0"/>
          <w:cols w:space="454"/>
          <w:titlePg/>
          <w:docGrid w:linePitch="360"/>
        </w:sectPr>
      </w:pPr>
    </w:p>
    <w:p w14:paraId="7816FD03" w14:textId="24F5473D" w:rsidR="00693580" w:rsidRDefault="00AC4F6F" w:rsidP="00AC4F6F">
      <w:pPr>
        <w:spacing w:line="240" w:lineRule="auto"/>
      </w:pPr>
      <w:r>
        <w:br w:type="page"/>
      </w:r>
    </w:p>
    <w:p w14:paraId="052D911D" w14:textId="5E301A4D" w:rsidR="002D2138" w:rsidRPr="00E21856" w:rsidRDefault="002D2138" w:rsidP="00693580">
      <w:pPr>
        <w:pStyle w:val="Heading1"/>
        <w:numPr>
          <w:ilvl w:val="0"/>
          <w:numId w:val="29"/>
        </w:numPr>
      </w:pPr>
      <w:bookmarkStart w:id="5" w:name="_Toc166751868"/>
      <w:r w:rsidRPr="00E21856">
        <w:lastRenderedPageBreak/>
        <w:t xml:space="preserve">EDF Renewables </w:t>
      </w:r>
      <w:proofErr w:type="spellStart"/>
      <w:r w:rsidRPr="00E21856">
        <w:t>Corriemoillie</w:t>
      </w:r>
      <w:proofErr w:type="spellEnd"/>
      <w:r w:rsidRPr="00E21856">
        <w:t xml:space="preserve"> Wind Farm Community Benefit Fund - Contin</w:t>
      </w:r>
      <w:bookmarkEnd w:id="5"/>
      <w:r w:rsidRPr="00E21856">
        <w:t xml:space="preserve"> </w:t>
      </w:r>
    </w:p>
    <w:p w14:paraId="601B82AD" w14:textId="77777777" w:rsidR="002D2138" w:rsidRDefault="002D2138">
      <w:pPr>
        <w:spacing w:line="240" w:lineRule="auto"/>
      </w:pPr>
    </w:p>
    <w:p w14:paraId="7A791310" w14:textId="77777777" w:rsidR="00BC159D" w:rsidRDefault="00BC159D">
      <w:pPr>
        <w:spacing w:line="240" w:lineRule="auto"/>
        <w:sectPr w:rsidR="00BC159D" w:rsidSect="002D2138">
          <w:type w:val="continuous"/>
          <w:pgSz w:w="11906" w:h="16838" w:code="9"/>
          <w:pgMar w:top="1440" w:right="907" w:bottom="1440" w:left="907" w:header="340" w:footer="720" w:gutter="0"/>
          <w:cols w:space="454"/>
          <w:titlePg/>
          <w:docGrid w:linePitch="360"/>
        </w:sectPr>
      </w:pPr>
    </w:p>
    <w:p w14:paraId="15F083A2" w14:textId="70FAC9C5" w:rsidR="00E21856" w:rsidRDefault="00E21856">
      <w:pPr>
        <w:spacing w:line="240" w:lineRule="auto"/>
        <w:sectPr w:rsidR="00E21856" w:rsidSect="00BC159D">
          <w:type w:val="continuous"/>
          <w:pgSz w:w="11906" w:h="16838" w:code="9"/>
          <w:pgMar w:top="1440" w:right="907" w:bottom="1440" w:left="907" w:header="340" w:footer="720" w:gutter="0"/>
          <w:cols w:num="2" w:space="454"/>
          <w:titlePg/>
          <w:docGrid w:linePitch="360"/>
        </w:sectPr>
      </w:pPr>
    </w:p>
    <w:p w14:paraId="4C9F5359" w14:textId="0E256292" w:rsidR="00917D14" w:rsidRPr="00643FBA" w:rsidRDefault="00BC159D" w:rsidP="00643FBA">
      <w:pPr>
        <w:widowControl w:val="0"/>
        <w:tabs>
          <w:tab w:val="left" w:pos="8788"/>
        </w:tabs>
        <w:spacing w:line="259" w:lineRule="auto"/>
        <w:ind w:right="237"/>
        <w:rPr>
          <w:rFonts w:cs="Tahoma"/>
        </w:rPr>
      </w:pPr>
      <w:r w:rsidRPr="00643FBA">
        <w:rPr>
          <w:rFonts w:cs="Tahoma"/>
        </w:rPr>
        <w:t xml:space="preserve">The Contin Community Fund </w:t>
      </w:r>
      <w:r w:rsidR="00917A16" w:rsidRPr="00643FBA">
        <w:rPr>
          <w:rFonts w:cs="Tahoma"/>
        </w:rPr>
        <w:t>continues to support a diverse range of projects, supporting groups</w:t>
      </w:r>
      <w:r w:rsidR="00EE3E5E" w:rsidRPr="00643FBA">
        <w:rPr>
          <w:rFonts w:cs="Tahoma"/>
        </w:rPr>
        <w:t xml:space="preserve"> in the village</w:t>
      </w:r>
      <w:r w:rsidR="00917A16" w:rsidRPr="00643FBA">
        <w:rPr>
          <w:rFonts w:cs="Tahoma"/>
        </w:rPr>
        <w:t xml:space="preserve"> and </w:t>
      </w:r>
      <w:r w:rsidR="00EE3E5E" w:rsidRPr="00643FBA">
        <w:rPr>
          <w:rFonts w:cs="Tahoma"/>
        </w:rPr>
        <w:t xml:space="preserve">also looking </w:t>
      </w:r>
      <w:proofErr w:type="spellStart"/>
      <w:r w:rsidR="00EE3E5E" w:rsidRPr="00643FBA">
        <w:rPr>
          <w:rFonts w:cs="Tahoma"/>
        </w:rPr>
        <w:t>outwith</w:t>
      </w:r>
      <w:proofErr w:type="spellEnd"/>
      <w:r w:rsidR="00EE3E5E" w:rsidRPr="00643FBA">
        <w:rPr>
          <w:rFonts w:cs="Tahoma"/>
        </w:rPr>
        <w:t xml:space="preserve"> the area to contribute to projects in neighbouring communities which will directly benefit local residents. </w:t>
      </w:r>
    </w:p>
    <w:p w14:paraId="103DC052" w14:textId="77777777" w:rsidR="00917D14" w:rsidRPr="00643FBA" w:rsidRDefault="00917D14" w:rsidP="00643FBA">
      <w:pPr>
        <w:widowControl w:val="0"/>
        <w:tabs>
          <w:tab w:val="left" w:pos="8788"/>
        </w:tabs>
        <w:spacing w:line="259" w:lineRule="auto"/>
        <w:ind w:right="237"/>
        <w:rPr>
          <w:rFonts w:cs="Tahoma"/>
        </w:rPr>
      </w:pPr>
    </w:p>
    <w:p w14:paraId="64DF5372" w14:textId="2A753448" w:rsidR="00917D14" w:rsidRPr="00643FBA" w:rsidRDefault="00917D14" w:rsidP="00643FBA">
      <w:pPr>
        <w:widowControl w:val="0"/>
        <w:tabs>
          <w:tab w:val="left" w:pos="8788"/>
        </w:tabs>
        <w:spacing w:line="259" w:lineRule="auto"/>
        <w:ind w:right="237"/>
        <w:rPr>
          <w:rFonts w:cs="Tahoma"/>
        </w:rPr>
      </w:pPr>
      <w:r w:rsidRPr="00643FBA">
        <w:rPr>
          <w:rFonts w:cs="Tahoma"/>
        </w:rPr>
        <w:t xml:space="preserve">Local priorities for the fund, based on community consultation, </w:t>
      </w:r>
      <w:r w:rsidR="0081175B" w:rsidRPr="00643FBA">
        <w:rPr>
          <w:rFonts w:cs="Tahoma"/>
        </w:rPr>
        <w:t>include</w:t>
      </w:r>
      <w:r w:rsidRPr="00643FBA">
        <w:rPr>
          <w:rFonts w:cs="Tahoma"/>
        </w:rPr>
        <w:t xml:space="preserve"> access</w:t>
      </w:r>
      <w:r w:rsidR="0081175B" w:rsidRPr="00643FBA">
        <w:rPr>
          <w:rFonts w:cs="Tahoma"/>
        </w:rPr>
        <w:t>;</w:t>
      </w:r>
      <w:r w:rsidRPr="00643FBA">
        <w:rPr>
          <w:rFonts w:cs="Tahoma"/>
        </w:rPr>
        <w:t xml:space="preserve"> heritage</w:t>
      </w:r>
      <w:r w:rsidR="0081175B" w:rsidRPr="00643FBA">
        <w:rPr>
          <w:rFonts w:cs="Tahoma"/>
        </w:rPr>
        <w:t>;</w:t>
      </w:r>
      <w:r w:rsidR="00EE3E5E" w:rsidRPr="00643FBA">
        <w:rPr>
          <w:rFonts w:cs="Tahoma"/>
        </w:rPr>
        <w:t xml:space="preserve"> </w:t>
      </w:r>
      <w:r w:rsidR="0081175B" w:rsidRPr="00643FBA">
        <w:rPr>
          <w:rFonts w:cs="Tahoma"/>
        </w:rPr>
        <w:t xml:space="preserve">youth activities; play park for younger kids; community garden; social </w:t>
      </w:r>
      <w:r w:rsidR="0081175B" w:rsidRPr="00643FBA">
        <w:rPr>
          <w:rFonts w:cs="Tahoma"/>
        </w:rPr>
        <w:t>events and activities for families and other residents</w:t>
      </w:r>
      <w:r w:rsidRPr="00643FBA">
        <w:rPr>
          <w:rFonts w:cs="Tahoma"/>
        </w:rPr>
        <w:t>. The maximum award is £3,000.</w:t>
      </w:r>
    </w:p>
    <w:p w14:paraId="795F3F46" w14:textId="77777777" w:rsidR="00EE3E5E" w:rsidRPr="00643FBA" w:rsidRDefault="00EE3E5E" w:rsidP="00643FBA">
      <w:pPr>
        <w:widowControl w:val="0"/>
        <w:tabs>
          <w:tab w:val="left" w:pos="8788"/>
        </w:tabs>
        <w:spacing w:line="259" w:lineRule="auto"/>
        <w:ind w:right="237"/>
        <w:rPr>
          <w:rFonts w:cs="Tahoma"/>
        </w:rPr>
      </w:pPr>
    </w:p>
    <w:p w14:paraId="09BB6450" w14:textId="6496ECB7" w:rsidR="00EE3E5E" w:rsidRPr="00643FBA" w:rsidRDefault="00EE3E5E" w:rsidP="00643FBA">
      <w:pPr>
        <w:widowControl w:val="0"/>
        <w:tabs>
          <w:tab w:val="left" w:pos="8788"/>
        </w:tabs>
        <w:spacing w:line="259" w:lineRule="auto"/>
        <w:ind w:right="237"/>
        <w:rPr>
          <w:rFonts w:cs="Tahoma"/>
        </w:rPr>
      </w:pPr>
      <w:r w:rsidRPr="00643FBA">
        <w:rPr>
          <w:rFonts w:cs="Tahoma"/>
        </w:rPr>
        <w:t xml:space="preserve">The following case studies illustrate this range of activity which allows local initiatives to develop and also supports collaboration with neighbouring communities on shared issues such as transport.  </w:t>
      </w:r>
    </w:p>
    <w:p w14:paraId="519549BC" w14:textId="77777777" w:rsidR="00917D14" w:rsidRPr="00643FBA" w:rsidRDefault="00917D14" w:rsidP="00643FBA">
      <w:pPr>
        <w:widowControl w:val="0"/>
        <w:tabs>
          <w:tab w:val="left" w:pos="8788"/>
        </w:tabs>
        <w:spacing w:line="259" w:lineRule="auto"/>
        <w:ind w:right="237"/>
        <w:rPr>
          <w:rFonts w:cs="Tahoma"/>
        </w:rPr>
      </w:pPr>
    </w:p>
    <w:p w14:paraId="3000258D" w14:textId="77777777" w:rsidR="00EE3E5E" w:rsidRPr="00643FBA" w:rsidRDefault="00EE3E5E" w:rsidP="00643FBA">
      <w:pPr>
        <w:widowControl w:val="0"/>
        <w:tabs>
          <w:tab w:val="left" w:pos="8788"/>
        </w:tabs>
        <w:spacing w:line="259" w:lineRule="auto"/>
        <w:ind w:right="237"/>
        <w:rPr>
          <w:rFonts w:cs="Tahoma"/>
        </w:rPr>
        <w:sectPr w:rsidR="00EE3E5E" w:rsidRPr="00643FBA" w:rsidSect="00BC159D">
          <w:type w:val="continuous"/>
          <w:pgSz w:w="11906" w:h="16838" w:code="9"/>
          <w:pgMar w:top="1440" w:right="907" w:bottom="1440" w:left="907" w:header="340" w:footer="720" w:gutter="0"/>
          <w:cols w:num="2" w:space="454"/>
          <w:titlePg/>
          <w:docGrid w:linePitch="360"/>
        </w:sectPr>
      </w:pPr>
    </w:p>
    <w:p w14:paraId="3ED25870" w14:textId="77777777" w:rsidR="00917D14" w:rsidRDefault="00917D14" w:rsidP="00917D14">
      <w:pPr>
        <w:spacing w:line="276" w:lineRule="auto"/>
        <w:jc w:val="both"/>
      </w:pPr>
    </w:p>
    <w:p w14:paraId="6837120F" w14:textId="1F0E3E4F" w:rsidR="00EE3E5E" w:rsidRPr="00EE3E5E" w:rsidRDefault="00EE3E5E" w:rsidP="00917D14">
      <w:pPr>
        <w:spacing w:line="276" w:lineRule="auto"/>
        <w:jc w:val="both"/>
        <w:rPr>
          <w:b/>
          <w:bCs/>
          <w:sz w:val="28"/>
          <w:szCs w:val="28"/>
        </w:rPr>
      </w:pPr>
      <w:r w:rsidRPr="00EE3E5E">
        <w:rPr>
          <w:b/>
          <w:bCs/>
          <w:sz w:val="28"/>
          <w:szCs w:val="28"/>
        </w:rPr>
        <w:t>Case Studies</w:t>
      </w:r>
    </w:p>
    <w:p w14:paraId="4090B2F5" w14:textId="77777777" w:rsidR="00EE3E5E" w:rsidRDefault="00EE3E5E" w:rsidP="00917D14">
      <w:pPr>
        <w:spacing w:line="276" w:lineRule="auto"/>
        <w:jc w:val="both"/>
      </w:pPr>
    </w:p>
    <w:p w14:paraId="36C5D8A2" w14:textId="4B4320E1" w:rsidR="00BC159D" w:rsidRDefault="00BC159D" w:rsidP="00BC159D">
      <w:pPr>
        <w:spacing w:line="276" w:lineRule="auto"/>
        <w:jc w:val="both"/>
      </w:pPr>
    </w:p>
    <w:p w14:paraId="11DD3D82" w14:textId="77777777" w:rsidR="00BC159D" w:rsidRDefault="00BC159D" w:rsidP="002D2138">
      <w:pPr>
        <w:spacing w:line="276" w:lineRule="auto"/>
        <w:jc w:val="both"/>
        <w:rPr>
          <w:rFonts w:cs="Tahoma"/>
          <w:sz w:val="22"/>
          <w:szCs w:val="22"/>
        </w:rPr>
        <w:sectPr w:rsidR="00BC159D" w:rsidSect="00BC159D">
          <w:type w:val="continuous"/>
          <w:pgSz w:w="11906" w:h="16838" w:code="9"/>
          <w:pgMar w:top="1440" w:right="907" w:bottom="1440" w:left="907" w:header="340" w:footer="720" w:gutter="0"/>
          <w:cols w:num="2" w:space="454"/>
          <w:titlePg/>
          <w:docGrid w:linePitch="360"/>
        </w:sectPr>
      </w:pPr>
    </w:p>
    <w:p w14:paraId="7DF38CD5" w14:textId="6864818D" w:rsidR="002D2138" w:rsidRDefault="002D2138" w:rsidP="002D2138">
      <w:pPr>
        <w:spacing w:line="276" w:lineRule="auto"/>
        <w:jc w:val="both"/>
        <w:rPr>
          <w:rFonts w:cs="Tahoma"/>
          <w:sz w:val="22"/>
          <w:szCs w:val="22"/>
        </w:rPr>
      </w:pPr>
    </w:p>
    <w:p w14:paraId="53CDC6C2" w14:textId="77777777" w:rsidR="000723F9" w:rsidRDefault="000723F9" w:rsidP="000723F9">
      <w:pPr>
        <w:spacing w:line="276" w:lineRule="auto"/>
        <w:jc w:val="both"/>
        <w:rPr>
          <w:rFonts w:cs="Tahoma"/>
          <w:b/>
          <w:bCs/>
          <w:sz w:val="28"/>
          <w:szCs w:val="28"/>
        </w:rPr>
      </w:pPr>
      <w:r w:rsidRPr="000723F9">
        <w:rPr>
          <w:rFonts w:cs="Tahoma"/>
          <w:b/>
          <w:bCs/>
          <w:sz w:val="28"/>
          <w:szCs w:val="28"/>
        </w:rPr>
        <w:t xml:space="preserve">Community Archaeology in Contin </w:t>
      </w:r>
    </w:p>
    <w:p w14:paraId="5A0387B0" w14:textId="3ED4C4C1" w:rsidR="000723F9" w:rsidRPr="000723F9" w:rsidRDefault="000723F9" w:rsidP="000723F9">
      <w:pPr>
        <w:spacing w:line="276" w:lineRule="auto"/>
        <w:jc w:val="both"/>
        <w:rPr>
          <w:rFonts w:cs="Tahoma"/>
          <w:b/>
          <w:bCs/>
          <w:sz w:val="28"/>
          <w:szCs w:val="28"/>
        </w:rPr>
        <w:sectPr w:rsidR="000723F9" w:rsidRPr="000723F9" w:rsidSect="002D2138">
          <w:type w:val="continuous"/>
          <w:pgSz w:w="11906" w:h="16838" w:code="9"/>
          <w:pgMar w:top="1440" w:right="907" w:bottom="1440" w:left="907" w:header="340" w:footer="720" w:gutter="0"/>
          <w:cols w:space="454"/>
          <w:titlePg/>
          <w:docGrid w:linePitch="360"/>
        </w:sectPr>
      </w:pPr>
    </w:p>
    <w:p w14:paraId="2B8AFECD" w14:textId="77777777" w:rsidR="000723F9" w:rsidRDefault="000723F9" w:rsidP="000723F9">
      <w:pPr>
        <w:spacing w:line="276" w:lineRule="auto"/>
        <w:jc w:val="both"/>
        <w:rPr>
          <w:rFonts w:cs="Tahoma"/>
        </w:rPr>
      </w:pPr>
    </w:p>
    <w:p w14:paraId="4B4A8212" w14:textId="459CCDAB" w:rsidR="000723F9" w:rsidRPr="000723F9" w:rsidRDefault="000723F9" w:rsidP="00643FBA">
      <w:pPr>
        <w:widowControl w:val="0"/>
        <w:tabs>
          <w:tab w:val="left" w:pos="8788"/>
        </w:tabs>
        <w:spacing w:line="259" w:lineRule="auto"/>
        <w:ind w:right="237"/>
        <w:rPr>
          <w:rFonts w:cs="Tahoma"/>
        </w:rPr>
      </w:pPr>
      <w:r w:rsidRPr="000723F9">
        <w:rPr>
          <w:rFonts w:cs="Tahoma"/>
        </w:rPr>
        <w:t xml:space="preserve">Contin’s Hidden History is a project led by Contin Community Council that aims to explore the early settlement of Contin, Ross-shire, and its church, which was founded by St </w:t>
      </w:r>
      <w:proofErr w:type="spellStart"/>
      <w:r w:rsidRPr="000723F9">
        <w:rPr>
          <w:rFonts w:cs="Tahoma"/>
        </w:rPr>
        <w:t>Maelrubha</w:t>
      </w:r>
      <w:proofErr w:type="spellEnd"/>
      <w:r w:rsidRPr="000723F9">
        <w:rPr>
          <w:rFonts w:cs="Tahoma"/>
        </w:rPr>
        <w:t xml:space="preserve"> in the 8th century AD. </w:t>
      </w:r>
    </w:p>
    <w:p w14:paraId="71BAD1AC" w14:textId="77777777" w:rsidR="000723F9" w:rsidRDefault="000723F9" w:rsidP="00643FBA">
      <w:pPr>
        <w:widowControl w:val="0"/>
        <w:tabs>
          <w:tab w:val="left" w:pos="8788"/>
        </w:tabs>
        <w:spacing w:line="259" w:lineRule="auto"/>
        <w:ind w:right="237"/>
        <w:rPr>
          <w:rFonts w:cs="Tahoma"/>
        </w:rPr>
      </w:pPr>
    </w:p>
    <w:p w14:paraId="3E4C48BF" w14:textId="136DDBC3" w:rsidR="000723F9" w:rsidRPr="000723F9" w:rsidRDefault="000723F9" w:rsidP="00643FBA">
      <w:pPr>
        <w:widowControl w:val="0"/>
        <w:tabs>
          <w:tab w:val="left" w:pos="8788"/>
        </w:tabs>
        <w:spacing w:line="259" w:lineRule="auto"/>
        <w:ind w:right="237"/>
        <w:rPr>
          <w:rFonts w:cs="Tahoma"/>
        </w:rPr>
      </w:pPr>
      <w:r>
        <w:rPr>
          <w:rFonts w:cs="Tahoma"/>
          <w:noProof/>
        </w:rPr>
        <w:drawing>
          <wp:inline distT="0" distB="0" distL="0" distR="0" wp14:anchorId="7894758B" wp14:editId="38493ED6">
            <wp:extent cx="3060065" cy="2038985"/>
            <wp:effectExtent l="0" t="0" r="6985" b="0"/>
            <wp:docPr id="1257906884" name="Picture 5" descr="An aerial view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06884" name="Picture 5" descr="An aerial view of a cemeter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60065" cy="2038985"/>
                    </a:xfrm>
                    <a:prstGeom prst="rect">
                      <a:avLst/>
                    </a:prstGeom>
                  </pic:spPr>
                </pic:pic>
              </a:graphicData>
            </a:graphic>
          </wp:inline>
        </w:drawing>
      </w:r>
    </w:p>
    <w:p w14:paraId="292B8EFF" w14:textId="4080F438" w:rsidR="000723F9" w:rsidRPr="00585B8A" w:rsidRDefault="000723F9" w:rsidP="00643FBA">
      <w:pPr>
        <w:widowControl w:val="0"/>
        <w:tabs>
          <w:tab w:val="left" w:pos="8788"/>
        </w:tabs>
        <w:spacing w:line="259" w:lineRule="auto"/>
        <w:ind w:right="237"/>
        <w:rPr>
          <w:rFonts w:cs="Tahoma"/>
          <w:i/>
          <w:iCs/>
        </w:rPr>
      </w:pPr>
      <w:r w:rsidRPr="00585B8A">
        <w:rPr>
          <w:rFonts w:cs="Tahoma"/>
          <w:i/>
          <w:iCs/>
        </w:rPr>
        <w:t xml:space="preserve">Contin Church </w:t>
      </w:r>
      <w:r w:rsidR="00097FDC" w:rsidRPr="00585B8A">
        <w:rPr>
          <w:rFonts w:cs="Tahoma"/>
          <w:i/>
          <w:iCs/>
        </w:rPr>
        <w:t xml:space="preserve">(copyright </w:t>
      </w:r>
      <w:r w:rsidRPr="00585B8A">
        <w:rPr>
          <w:rFonts w:cs="Tahoma"/>
          <w:i/>
          <w:iCs/>
        </w:rPr>
        <w:t>Andy Hickie</w:t>
      </w:r>
      <w:r w:rsidR="00097FDC" w:rsidRPr="00585B8A">
        <w:rPr>
          <w:rFonts w:cs="Tahoma"/>
          <w:i/>
          <w:iCs/>
        </w:rPr>
        <w:t>)</w:t>
      </w:r>
    </w:p>
    <w:p w14:paraId="7AAA8F4E" w14:textId="77777777" w:rsidR="000723F9" w:rsidRDefault="000723F9" w:rsidP="00643FBA">
      <w:pPr>
        <w:widowControl w:val="0"/>
        <w:tabs>
          <w:tab w:val="left" w:pos="8788"/>
        </w:tabs>
        <w:spacing w:line="259" w:lineRule="auto"/>
        <w:ind w:right="237"/>
        <w:rPr>
          <w:rFonts w:cs="Tahoma"/>
        </w:rPr>
      </w:pPr>
    </w:p>
    <w:p w14:paraId="72308EA5" w14:textId="77777777" w:rsidR="00260095" w:rsidRDefault="00260095" w:rsidP="00643FBA">
      <w:pPr>
        <w:widowControl w:val="0"/>
        <w:tabs>
          <w:tab w:val="left" w:pos="8788"/>
        </w:tabs>
        <w:spacing w:line="259" w:lineRule="auto"/>
        <w:ind w:right="237"/>
        <w:rPr>
          <w:rFonts w:cs="Tahoma"/>
        </w:rPr>
      </w:pPr>
    </w:p>
    <w:p w14:paraId="0067860D" w14:textId="77777777" w:rsidR="00260095" w:rsidRDefault="00260095" w:rsidP="00643FBA">
      <w:pPr>
        <w:widowControl w:val="0"/>
        <w:tabs>
          <w:tab w:val="left" w:pos="8788"/>
        </w:tabs>
        <w:spacing w:line="259" w:lineRule="auto"/>
        <w:ind w:right="237"/>
        <w:rPr>
          <w:rFonts w:cs="Tahoma"/>
        </w:rPr>
      </w:pPr>
    </w:p>
    <w:p w14:paraId="70FDA3B8" w14:textId="77777777" w:rsidR="00585B8A" w:rsidRDefault="00585B8A" w:rsidP="00643FBA">
      <w:pPr>
        <w:widowControl w:val="0"/>
        <w:tabs>
          <w:tab w:val="left" w:pos="8788"/>
        </w:tabs>
        <w:spacing w:line="259" w:lineRule="auto"/>
        <w:ind w:right="237"/>
        <w:rPr>
          <w:rFonts w:cs="Tahoma"/>
        </w:rPr>
      </w:pPr>
    </w:p>
    <w:p w14:paraId="5D947FC3" w14:textId="766DE52B" w:rsidR="00097FDC" w:rsidRDefault="000723F9" w:rsidP="00643FBA">
      <w:pPr>
        <w:widowControl w:val="0"/>
        <w:tabs>
          <w:tab w:val="left" w:pos="8788"/>
        </w:tabs>
        <w:spacing w:line="259" w:lineRule="auto"/>
        <w:ind w:right="237"/>
        <w:rPr>
          <w:rFonts w:cs="Tahoma"/>
        </w:rPr>
      </w:pPr>
      <w:r w:rsidRPr="000723F9">
        <w:rPr>
          <w:rFonts w:cs="Tahoma"/>
        </w:rPr>
        <w:t>In late 2020, Contin Community Council received an award from this fund of £2,744 to research and survey historical sites around</w:t>
      </w:r>
    </w:p>
    <w:p w14:paraId="7601A07D" w14:textId="77777777" w:rsidR="005C3844" w:rsidRDefault="005C3844" w:rsidP="00643FBA">
      <w:pPr>
        <w:widowControl w:val="0"/>
        <w:tabs>
          <w:tab w:val="left" w:pos="8788"/>
        </w:tabs>
        <w:spacing w:line="259" w:lineRule="auto"/>
        <w:ind w:right="237"/>
        <w:rPr>
          <w:rFonts w:cs="Tahoma"/>
        </w:rPr>
      </w:pPr>
    </w:p>
    <w:p w14:paraId="1C39783B" w14:textId="4A067D4C" w:rsidR="000723F9" w:rsidRPr="000723F9" w:rsidRDefault="000723F9" w:rsidP="00643FBA">
      <w:pPr>
        <w:widowControl w:val="0"/>
        <w:tabs>
          <w:tab w:val="left" w:pos="8788"/>
        </w:tabs>
        <w:spacing w:line="259" w:lineRule="auto"/>
        <w:ind w:right="237"/>
        <w:rPr>
          <w:rFonts w:cs="Tahoma"/>
        </w:rPr>
      </w:pPr>
      <w:r w:rsidRPr="000723F9">
        <w:rPr>
          <w:rFonts w:cs="Tahoma"/>
        </w:rPr>
        <w:t xml:space="preserve">Contin to determine the significance of the local history and to then promote the findings. </w:t>
      </w:r>
    </w:p>
    <w:p w14:paraId="435894C4" w14:textId="77777777" w:rsidR="000723F9" w:rsidRPr="000723F9" w:rsidRDefault="000723F9" w:rsidP="00643FBA">
      <w:pPr>
        <w:widowControl w:val="0"/>
        <w:tabs>
          <w:tab w:val="left" w:pos="8788"/>
        </w:tabs>
        <w:spacing w:line="259" w:lineRule="auto"/>
        <w:ind w:right="237"/>
        <w:rPr>
          <w:rFonts w:cs="Tahoma"/>
        </w:rPr>
      </w:pPr>
    </w:p>
    <w:p w14:paraId="3B797094" w14:textId="63C623CE" w:rsidR="000723F9" w:rsidRDefault="000723F9" w:rsidP="00643FBA">
      <w:pPr>
        <w:widowControl w:val="0"/>
        <w:tabs>
          <w:tab w:val="left" w:pos="8788"/>
        </w:tabs>
        <w:spacing w:line="259" w:lineRule="auto"/>
        <w:ind w:right="237"/>
        <w:rPr>
          <w:rFonts w:cs="Tahoma"/>
        </w:rPr>
      </w:pPr>
      <w:r w:rsidRPr="000723F9">
        <w:rPr>
          <w:rFonts w:cs="Tahoma"/>
        </w:rPr>
        <w:t xml:space="preserve">There were various delays to the project in the initial stages, mostly due to pandemic related restrictions. This meant that not all planned activity took place and there was an underspend on the project. However other opportunities arose in this period, particularly building a link with the Orkney Research Centre for Archaeology (ORCA) which is part of UHI. </w:t>
      </w:r>
    </w:p>
    <w:p w14:paraId="53557051" w14:textId="77777777" w:rsidR="00260095" w:rsidRDefault="00260095" w:rsidP="00643FBA">
      <w:pPr>
        <w:widowControl w:val="0"/>
        <w:tabs>
          <w:tab w:val="left" w:pos="8788"/>
        </w:tabs>
        <w:spacing w:line="259" w:lineRule="auto"/>
        <w:ind w:right="237"/>
        <w:rPr>
          <w:rFonts w:cs="Tahoma"/>
        </w:rPr>
      </w:pPr>
    </w:p>
    <w:p w14:paraId="38F40D18" w14:textId="77777777" w:rsidR="00260095" w:rsidRDefault="00260095" w:rsidP="00643FBA">
      <w:pPr>
        <w:widowControl w:val="0"/>
        <w:tabs>
          <w:tab w:val="left" w:pos="8788"/>
        </w:tabs>
        <w:spacing w:line="259" w:lineRule="auto"/>
        <w:ind w:right="237"/>
        <w:rPr>
          <w:rFonts w:cs="Tahoma"/>
        </w:rPr>
      </w:pPr>
    </w:p>
    <w:p w14:paraId="778CD225" w14:textId="77777777" w:rsidR="00260095" w:rsidRDefault="00260095" w:rsidP="00643FBA">
      <w:pPr>
        <w:widowControl w:val="0"/>
        <w:tabs>
          <w:tab w:val="left" w:pos="8788"/>
        </w:tabs>
        <w:spacing w:line="259" w:lineRule="auto"/>
        <w:ind w:right="237"/>
        <w:rPr>
          <w:rFonts w:cs="Tahoma"/>
        </w:rPr>
      </w:pPr>
    </w:p>
    <w:p w14:paraId="35527EED" w14:textId="77777777" w:rsidR="00260095" w:rsidRPr="000723F9" w:rsidRDefault="00260095" w:rsidP="00643FBA">
      <w:pPr>
        <w:widowControl w:val="0"/>
        <w:tabs>
          <w:tab w:val="left" w:pos="8788"/>
        </w:tabs>
        <w:spacing w:line="259" w:lineRule="auto"/>
        <w:ind w:right="237"/>
        <w:rPr>
          <w:rFonts w:cs="Tahoma"/>
        </w:rPr>
      </w:pPr>
    </w:p>
    <w:p w14:paraId="14BF7DAC" w14:textId="77777777" w:rsidR="000723F9" w:rsidRPr="000723F9" w:rsidRDefault="000723F9" w:rsidP="00643FBA">
      <w:pPr>
        <w:widowControl w:val="0"/>
        <w:tabs>
          <w:tab w:val="left" w:pos="8788"/>
        </w:tabs>
        <w:spacing w:line="259" w:lineRule="auto"/>
        <w:ind w:right="237"/>
        <w:rPr>
          <w:rFonts w:cs="Tahoma"/>
        </w:rPr>
      </w:pPr>
    </w:p>
    <w:p w14:paraId="13EC022E" w14:textId="77777777" w:rsidR="00585B8A" w:rsidRDefault="00585B8A" w:rsidP="00643FBA">
      <w:pPr>
        <w:widowControl w:val="0"/>
        <w:tabs>
          <w:tab w:val="left" w:pos="8788"/>
        </w:tabs>
        <w:spacing w:line="259" w:lineRule="auto"/>
        <w:ind w:right="237"/>
        <w:rPr>
          <w:rFonts w:cs="Tahoma"/>
        </w:rPr>
      </w:pPr>
    </w:p>
    <w:p w14:paraId="046CB945" w14:textId="4D7EC8D9" w:rsidR="000723F9" w:rsidRPr="000723F9" w:rsidRDefault="000723F9" w:rsidP="00643FBA">
      <w:pPr>
        <w:widowControl w:val="0"/>
        <w:tabs>
          <w:tab w:val="left" w:pos="8788"/>
        </w:tabs>
        <w:spacing w:line="259" w:lineRule="auto"/>
        <w:ind w:right="237"/>
        <w:rPr>
          <w:rFonts w:cs="Tahoma"/>
        </w:rPr>
      </w:pPr>
      <w:r w:rsidRPr="000723F9">
        <w:rPr>
          <w:rFonts w:cs="Tahoma"/>
        </w:rPr>
        <w:lastRenderedPageBreak/>
        <w:t>The ORCA team bring significant technical expertise as well as considerable experience of community engagement, both in training volunteers and sharing the survey results. This new partnership led to a rethink on the project plan and a bid for some additional funding to cover the cost of the professional input.</w:t>
      </w:r>
    </w:p>
    <w:p w14:paraId="3967FFEC" w14:textId="77777777" w:rsidR="000723F9" w:rsidRPr="000723F9" w:rsidRDefault="000723F9" w:rsidP="00643FBA">
      <w:pPr>
        <w:widowControl w:val="0"/>
        <w:tabs>
          <w:tab w:val="left" w:pos="8788"/>
        </w:tabs>
        <w:spacing w:line="259" w:lineRule="auto"/>
        <w:ind w:right="237"/>
        <w:rPr>
          <w:rFonts w:cs="Tahoma"/>
        </w:rPr>
      </w:pPr>
    </w:p>
    <w:p w14:paraId="5A0C3F8A" w14:textId="77777777" w:rsidR="000723F9" w:rsidRPr="000723F9" w:rsidRDefault="000723F9" w:rsidP="00643FBA">
      <w:pPr>
        <w:widowControl w:val="0"/>
        <w:tabs>
          <w:tab w:val="left" w:pos="8788"/>
        </w:tabs>
        <w:spacing w:line="259" w:lineRule="auto"/>
        <w:ind w:right="237"/>
        <w:rPr>
          <w:rFonts w:cs="Tahoma"/>
        </w:rPr>
      </w:pPr>
      <w:r w:rsidRPr="000723F9">
        <w:rPr>
          <w:rFonts w:cs="Tahoma"/>
        </w:rPr>
        <w:t xml:space="preserve">The funding request in 2023 was for a further £2,750 to add to the underspend of £2,400 from the 2020 award to contribute to the overall project cost of £10,103, with match funding from Historic Environment Scotland (HES). These costs are mostly based on professional staff time to carry out the technical survey work and to deliver the community outreach aspects, along with associated expenses. There has been considerable </w:t>
      </w:r>
      <w:proofErr w:type="gramStart"/>
      <w:r w:rsidRPr="000723F9">
        <w:rPr>
          <w:rFonts w:cs="Tahoma"/>
        </w:rPr>
        <w:t>in kind</w:t>
      </w:r>
      <w:proofErr w:type="gramEnd"/>
      <w:r w:rsidRPr="000723F9">
        <w:rPr>
          <w:rFonts w:cs="Tahoma"/>
        </w:rPr>
        <w:t xml:space="preserve"> input from local volunteers in managing and delivering the project, and developing it in the longer term.</w:t>
      </w:r>
    </w:p>
    <w:p w14:paraId="5DDED83D" w14:textId="77777777" w:rsidR="000723F9" w:rsidRPr="000723F9" w:rsidRDefault="000723F9" w:rsidP="00643FBA">
      <w:pPr>
        <w:widowControl w:val="0"/>
        <w:tabs>
          <w:tab w:val="left" w:pos="8788"/>
        </w:tabs>
        <w:spacing w:line="259" w:lineRule="auto"/>
        <w:ind w:right="237"/>
        <w:rPr>
          <w:rFonts w:cs="Tahoma"/>
        </w:rPr>
      </w:pPr>
    </w:p>
    <w:p w14:paraId="22EE892C" w14:textId="77777777" w:rsidR="000723F9" w:rsidRPr="000723F9" w:rsidRDefault="000723F9" w:rsidP="00643FBA">
      <w:pPr>
        <w:widowControl w:val="0"/>
        <w:tabs>
          <w:tab w:val="left" w:pos="8788"/>
        </w:tabs>
        <w:spacing w:line="259" w:lineRule="auto"/>
        <w:ind w:right="237"/>
        <w:rPr>
          <w:rFonts w:cs="Tahoma"/>
        </w:rPr>
      </w:pPr>
      <w:r w:rsidRPr="000723F9">
        <w:rPr>
          <w:rFonts w:cs="Tahoma"/>
        </w:rPr>
        <w:t xml:space="preserve">The new project aimed to investigate the fields around Contin church for evidence of medieval/pre-medieval structures, using specialist survey equipment. Local people were involved at all stages, and had opportunities to learn archaeological methods and techniques. Four local residents were trained and took part in the survey work. </w:t>
      </w:r>
    </w:p>
    <w:p w14:paraId="195E3675" w14:textId="77777777" w:rsidR="000723F9" w:rsidRPr="000723F9" w:rsidRDefault="000723F9" w:rsidP="00643FBA">
      <w:pPr>
        <w:widowControl w:val="0"/>
        <w:tabs>
          <w:tab w:val="left" w:pos="8788"/>
        </w:tabs>
        <w:spacing w:line="259" w:lineRule="auto"/>
        <w:ind w:right="237"/>
        <w:rPr>
          <w:rFonts w:cs="Tahoma"/>
        </w:rPr>
      </w:pPr>
    </w:p>
    <w:p w14:paraId="34111003" w14:textId="77777777" w:rsidR="000723F9" w:rsidRPr="000723F9" w:rsidRDefault="000723F9" w:rsidP="00643FBA">
      <w:pPr>
        <w:widowControl w:val="0"/>
        <w:tabs>
          <w:tab w:val="left" w:pos="8788"/>
        </w:tabs>
        <w:spacing w:line="259" w:lineRule="auto"/>
        <w:ind w:right="237"/>
        <w:rPr>
          <w:rFonts w:cs="Tahoma"/>
        </w:rPr>
      </w:pPr>
      <w:r w:rsidRPr="000723F9">
        <w:rPr>
          <w:rFonts w:cs="Tahoma"/>
        </w:rPr>
        <w:t xml:space="preserve">In addition, 50 pupils from </w:t>
      </w:r>
      <w:proofErr w:type="spellStart"/>
      <w:r w:rsidRPr="000723F9">
        <w:rPr>
          <w:rFonts w:cs="Tahoma"/>
        </w:rPr>
        <w:t>Strathpeffer</w:t>
      </w:r>
      <w:proofErr w:type="spellEnd"/>
      <w:r w:rsidRPr="000723F9">
        <w:rPr>
          <w:rFonts w:cs="Tahoma"/>
        </w:rPr>
        <w:t xml:space="preserve"> primary School visited the team during the survey. Pupils had a try with the magnetometer and helped collect data with the earth resistance instrument. A follow up workshop was held at the primary school with the same pupils, delivered by ORCA staff. </w:t>
      </w:r>
    </w:p>
    <w:p w14:paraId="3502A124" w14:textId="77777777" w:rsidR="000723F9" w:rsidRDefault="000723F9" w:rsidP="00643FBA">
      <w:pPr>
        <w:widowControl w:val="0"/>
        <w:tabs>
          <w:tab w:val="left" w:pos="8788"/>
        </w:tabs>
        <w:spacing w:line="259" w:lineRule="auto"/>
        <w:ind w:right="237"/>
        <w:rPr>
          <w:rFonts w:cs="Tahoma"/>
        </w:rPr>
      </w:pPr>
    </w:p>
    <w:p w14:paraId="6F8C892B" w14:textId="77777777" w:rsidR="00260095" w:rsidRPr="000723F9" w:rsidRDefault="00260095" w:rsidP="00643FBA">
      <w:pPr>
        <w:widowControl w:val="0"/>
        <w:tabs>
          <w:tab w:val="left" w:pos="8788"/>
        </w:tabs>
        <w:spacing w:line="259" w:lineRule="auto"/>
        <w:ind w:right="237"/>
        <w:rPr>
          <w:rFonts w:cs="Tahoma"/>
        </w:rPr>
      </w:pPr>
    </w:p>
    <w:p w14:paraId="0DA01152" w14:textId="77777777" w:rsidR="000723F9" w:rsidRPr="000723F9" w:rsidRDefault="000723F9" w:rsidP="00643FBA">
      <w:pPr>
        <w:widowControl w:val="0"/>
        <w:tabs>
          <w:tab w:val="left" w:pos="8788"/>
        </w:tabs>
        <w:spacing w:line="259" w:lineRule="auto"/>
        <w:ind w:right="237"/>
        <w:rPr>
          <w:rFonts w:cs="Tahoma"/>
        </w:rPr>
      </w:pPr>
      <w:r w:rsidRPr="000723F9">
        <w:rPr>
          <w:rFonts w:cs="Tahoma"/>
        </w:rPr>
        <w:t>A public talk was held at Contin Community Hall (5th Dec) as part of the Highland Archaeology Festival. It was attended by 55 people and the results were met with interest. There was strong support for continued work on the island. A poster presentation about the project was presented at the Highland Archaeology Festival conference the weekend after the talk.</w:t>
      </w:r>
    </w:p>
    <w:p w14:paraId="536829C2" w14:textId="77777777" w:rsidR="000723F9" w:rsidRDefault="000723F9" w:rsidP="00643FBA">
      <w:pPr>
        <w:widowControl w:val="0"/>
        <w:tabs>
          <w:tab w:val="left" w:pos="8788"/>
        </w:tabs>
        <w:spacing w:line="259" w:lineRule="auto"/>
        <w:ind w:right="237"/>
        <w:rPr>
          <w:rFonts w:cs="Tahoma"/>
        </w:rPr>
      </w:pPr>
    </w:p>
    <w:p w14:paraId="2675CD53" w14:textId="5217FB8E" w:rsidR="000723F9" w:rsidRPr="000723F9" w:rsidRDefault="000723F9" w:rsidP="00643FBA">
      <w:pPr>
        <w:widowControl w:val="0"/>
        <w:tabs>
          <w:tab w:val="left" w:pos="8788"/>
        </w:tabs>
        <w:spacing w:line="259" w:lineRule="auto"/>
        <w:ind w:right="237"/>
        <w:rPr>
          <w:rFonts w:cs="Tahoma"/>
        </w:rPr>
      </w:pPr>
      <w:r>
        <w:rPr>
          <w:rFonts w:cs="Tahoma"/>
          <w:noProof/>
        </w:rPr>
        <w:drawing>
          <wp:inline distT="0" distB="0" distL="0" distR="0" wp14:anchorId="7D1A69F9" wp14:editId="5556ACD8">
            <wp:extent cx="3048000" cy="3517900"/>
            <wp:effectExtent l="0" t="0" r="0" b="6350"/>
            <wp:docPr id="1396224385" name="Picture 6" descr="A group of peopl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24385" name="Picture 6" descr="A group of people in the grass&#10;&#10;Description automatically generated"/>
                    <pic:cNvPicPr/>
                  </pic:nvPicPr>
                  <pic:blipFill rotWithShape="1">
                    <a:blip r:embed="rId25">
                      <a:extLst>
                        <a:ext uri="{28A0092B-C50C-407E-A947-70E740481C1C}">
                          <a14:useLocalDpi xmlns:a14="http://schemas.microsoft.com/office/drawing/2010/main" val="0"/>
                        </a:ext>
                      </a:extLst>
                    </a:blip>
                    <a:srcRect r="394" b="13774"/>
                    <a:stretch/>
                  </pic:blipFill>
                  <pic:spPr bwMode="auto">
                    <a:xfrm>
                      <a:off x="0" y="0"/>
                      <a:ext cx="3048000" cy="3517900"/>
                    </a:xfrm>
                    <a:prstGeom prst="rect">
                      <a:avLst/>
                    </a:prstGeom>
                    <a:ln>
                      <a:noFill/>
                    </a:ln>
                    <a:extLst>
                      <a:ext uri="{53640926-AAD7-44D8-BBD7-CCE9431645EC}">
                        <a14:shadowObscured xmlns:a14="http://schemas.microsoft.com/office/drawing/2010/main"/>
                      </a:ext>
                    </a:extLst>
                  </pic:spPr>
                </pic:pic>
              </a:graphicData>
            </a:graphic>
          </wp:inline>
        </w:drawing>
      </w:r>
    </w:p>
    <w:p w14:paraId="24159B59" w14:textId="60FA9549" w:rsidR="000723F9" w:rsidRPr="00643FBA" w:rsidRDefault="000723F9" w:rsidP="00643FBA">
      <w:pPr>
        <w:widowControl w:val="0"/>
        <w:tabs>
          <w:tab w:val="left" w:pos="8788"/>
        </w:tabs>
        <w:spacing w:line="259" w:lineRule="auto"/>
        <w:ind w:right="237"/>
        <w:rPr>
          <w:rFonts w:cs="Tahoma"/>
        </w:rPr>
      </w:pPr>
      <w:r w:rsidRPr="00585B8A">
        <w:rPr>
          <w:rFonts w:cs="Tahoma"/>
          <w:i/>
          <w:iCs/>
        </w:rPr>
        <w:t>Hidden history unearthed!</w:t>
      </w:r>
    </w:p>
    <w:p w14:paraId="3FF4FC82" w14:textId="77777777" w:rsidR="000723F9" w:rsidRDefault="000723F9" w:rsidP="00643FBA">
      <w:pPr>
        <w:widowControl w:val="0"/>
        <w:tabs>
          <w:tab w:val="left" w:pos="8788"/>
        </w:tabs>
        <w:spacing w:line="259" w:lineRule="auto"/>
        <w:ind w:right="237"/>
        <w:rPr>
          <w:rFonts w:cs="Tahoma"/>
        </w:rPr>
      </w:pPr>
    </w:p>
    <w:p w14:paraId="50C51C2D" w14:textId="6BF56372" w:rsidR="000723F9" w:rsidRPr="000723F9" w:rsidRDefault="000723F9" w:rsidP="00643FBA">
      <w:pPr>
        <w:widowControl w:val="0"/>
        <w:tabs>
          <w:tab w:val="left" w:pos="8788"/>
        </w:tabs>
        <w:spacing w:line="259" w:lineRule="auto"/>
        <w:ind w:right="237"/>
        <w:rPr>
          <w:rFonts w:cs="Tahoma"/>
        </w:rPr>
      </w:pPr>
      <w:r w:rsidRPr="000723F9">
        <w:rPr>
          <w:rFonts w:cs="Tahoma"/>
        </w:rPr>
        <w:t xml:space="preserve">The survey work provided a picture of activity across Contin island. Although no evidence was found for an extensive medieval settlement, there is the </w:t>
      </w:r>
      <w:proofErr w:type="spellStart"/>
      <w:r w:rsidRPr="000723F9">
        <w:rPr>
          <w:rFonts w:cs="Tahoma"/>
        </w:rPr>
        <w:t>possbility</w:t>
      </w:r>
      <w:proofErr w:type="spellEnd"/>
      <w:r w:rsidRPr="000723F9">
        <w:rPr>
          <w:rFonts w:cs="Tahoma"/>
        </w:rPr>
        <w:t xml:space="preserve"> that structures to the south of the church could be significant and according to ORCA and HES, this merits further research, which will be the focus of the next stage of the project. </w:t>
      </w:r>
    </w:p>
    <w:p w14:paraId="3076936A" w14:textId="77777777" w:rsidR="000723F9" w:rsidRDefault="000723F9" w:rsidP="00643FBA">
      <w:pPr>
        <w:widowControl w:val="0"/>
        <w:tabs>
          <w:tab w:val="left" w:pos="8788"/>
        </w:tabs>
        <w:spacing w:line="259" w:lineRule="auto"/>
        <w:ind w:right="237"/>
        <w:rPr>
          <w:rFonts w:cs="Tahoma"/>
        </w:rPr>
      </w:pPr>
    </w:p>
    <w:p w14:paraId="5FE6E0C3" w14:textId="77777777" w:rsidR="00260095" w:rsidRDefault="00260095" w:rsidP="00643FBA">
      <w:pPr>
        <w:widowControl w:val="0"/>
        <w:tabs>
          <w:tab w:val="left" w:pos="8788"/>
        </w:tabs>
        <w:spacing w:line="259" w:lineRule="auto"/>
        <w:ind w:right="237"/>
        <w:rPr>
          <w:rFonts w:cs="Tahoma"/>
        </w:rPr>
      </w:pPr>
    </w:p>
    <w:p w14:paraId="1A33F2B1" w14:textId="77777777" w:rsidR="00260095" w:rsidRDefault="00260095" w:rsidP="00643FBA">
      <w:pPr>
        <w:widowControl w:val="0"/>
        <w:tabs>
          <w:tab w:val="left" w:pos="8788"/>
        </w:tabs>
        <w:spacing w:line="259" w:lineRule="auto"/>
        <w:ind w:right="237"/>
        <w:rPr>
          <w:rFonts w:cs="Tahoma"/>
        </w:rPr>
      </w:pPr>
    </w:p>
    <w:p w14:paraId="489AB534" w14:textId="77777777" w:rsidR="00260095" w:rsidRPr="000723F9" w:rsidRDefault="00260095" w:rsidP="00643FBA">
      <w:pPr>
        <w:widowControl w:val="0"/>
        <w:tabs>
          <w:tab w:val="left" w:pos="8788"/>
        </w:tabs>
        <w:spacing w:line="259" w:lineRule="auto"/>
        <w:ind w:right="237"/>
        <w:rPr>
          <w:rFonts w:cs="Tahoma"/>
        </w:rPr>
      </w:pPr>
    </w:p>
    <w:p w14:paraId="547952CA" w14:textId="7E8F472D" w:rsidR="000723F9" w:rsidRPr="000723F9" w:rsidRDefault="000723F9" w:rsidP="00643FBA">
      <w:pPr>
        <w:widowControl w:val="0"/>
        <w:tabs>
          <w:tab w:val="left" w:pos="8788"/>
        </w:tabs>
        <w:spacing w:line="259" w:lineRule="auto"/>
        <w:ind w:right="237"/>
        <w:rPr>
          <w:rFonts w:cs="Tahoma"/>
        </w:rPr>
        <w:sectPr w:rsidR="000723F9" w:rsidRPr="000723F9" w:rsidSect="000723F9">
          <w:type w:val="continuous"/>
          <w:pgSz w:w="11906" w:h="16838" w:code="9"/>
          <w:pgMar w:top="1440" w:right="907" w:bottom="1440" w:left="907" w:header="340" w:footer="720" w:gutter="0"/>
          <w:cols w:num="2" w:space="454"/>
          <w:titlePg/>
          <w:docGrid w:linePitch="360"/>
        </w:sectPr>
      </w:pPr>
      <w:r w:rsidRPr="000723F9">
        <w:rPr>
          <w:rFonts w:cs="Tahoma"/>
        </w:rPr>
        <w:lastRenderedPageBreak/>
        <w:t>Volunteer Phil Baarda said:</w:t>
      </w:r>
      <w:r>
        <w:rPr>
          <w:rFonts w:cs="Tahoma"/>
        </w:rPr>
        <w:t xml:space="preserve"> </w:t>
      </w:r>
      <w:r w:rsidRPr="00643FBA">
        <w:rPr>
          <w:rFonts w:cs="Tahoma"/>
        </w:rPr>
        <w:t xml:space="preserve">“This project ran very smoothly with no issues or concerns. We planned the work closely with Orca and </w:t>
      </w:r>
      <w:proofErr w:type="spellStart"/>
      <w:r w:rsidRPr="00643FBA">
        <w:rPr>
          <w:rFonts w:cs="Tahoma"/>
        </w:rPr>
        <w:t>Strathpeffer</w:t>
      </w:r>
      <w:proofErr w:type="spellEnd"/>
      <w:r w:rsidRPr="00643FBA">
        <w:rPr>
          <w:rFonts w:cs="Tahoma"/>
        </w:rPr>
        <w:t xml:space="preserve"> Primary school - we found that thorough planning according to a realistic timetable paid off. </w:t>
      </w:r>
      <w:r w:rsidRPr="00643FBA">
        <w:rPr>
          <w:rFonts w:cs="Tahoma"/>
        </w:rPr>
        <w:t>Without EDF funding we would not have been able to run the project - it was a great boost to us, and we’re very grateful, especially as we’re now looking towards a phase II project based on the findings of this first one.”</w:t>
      </w:r>
    </w:p>
    <w:p w14:paraId="5B9863C7" w14:textId="77777777" w:rsidR="00260095" w:rsidRDefault="00260095" w:rsidP="00643FBA">
      <w:pPr>
        <w:widowControl w:val="0"/>
        <w:tabs>
          <w:tab w:val="left" w:pos="8788"/>
        </w:tabs>
        <w:spacing w:line="259" w:lineRule="auto"/>
        <w:ind w:right="237"/>
        <w:rPr>
          <w:rFonts w:cs="Tahoma"/>
        </w:rPr>
      </w:pPr>
    </w:p>
    <w:p w14:paraId="7C1B70FF" w14:textId="2DB388EB" w:rsidR="00097FDC" w:rsidRPr="00260095" w:rsidRDefault="00097FDC" w:rsidP="00643FBA">
      <w:pPr>
        <w:widowControl w:val="0"/>
        <w:tabs>
          <w:tab w:val="left" w:pos="8788"/>
        </w:tabs>
        <w:spacing w:line="259" w:lineRule="auto"/>
        <w:ind w:right="237"/>
        <w:rPr>
          <w:rFonts w:cs="Tahoma"/>
          <w:b/>
          <w:bCs/>
          <w:sz w:val="28"/>
          <w:szCs w:val="28"/>
        </w:rPr>
      </w:pPr>
      <w:r w:rsidRPr="00260095">
        <w:rPr>
          <w:rFonts w:cs="Tahoma"/>
          <w:b/>
          <w:bCs/>
          <w:sz w:val="28"/>
          <w:szCs w:val="28"/>
        </w:rPr>
        <w:t>Community Transport on the Move!</w:t>
      </w:r>
    </w:p>
    <w:p w14:paraId="13F3432A" w14:textId="77777777" w:rsidR="00097FDC" w:rsidRPr="00097FDC" w:rsidRDefault="00097FDC" w:rsidP="00643FBA">
      <w:pPr>
        <w:widowControl w:val="0"/>
        <w:tabs>
          <w:tab w:val="left" w:pos="8788"/>
        </w:tabs>
        <w:spacing w:line="259" w:lineRule="auto"/>
        <w:ind w:right="237"/>
        <w:rPr>
          <w:rFonts w:cs="Tahoma"/>
        </w:rPr>
      </w:pPr>
    </w:p>
    <w:p w14:paraId="2598B9AB" w14:textId="77777777" w:rsidR="00097FDC" w:rsidRDefault="00097FDC" w:rsidP="00643FBA">
      <w:pPr>
        <w:widowControl w:val="0"/>
        <w:tabs>
          <w:tab w:val="left" w:pos="8788"/>
        </w:tabs>
        <w:spacing w:line="259" w:lineRule="auto"/>
        <w:ind w:right="237"/>
        <w:rPr>
          <w:rFonts w:cs="Tahoma"/>
        </w:rPr>
        <w:sectPr w:rsidR="00097FDC" w:rsidSect="002D2138">
          <w:type w:val="continuous"/>
          <w:pgSz w:w="11906" w:h="16838" w:code="9"/>
          <w:pgMar w:top="1440" w:right="907" w:bottom="1440" w:left="907" w:header="340" w:footer="720" w:gutter="0"/>
          <w:cols w:space="454"/>
          <w:titlePg/>
          <w:docGrid w:linePitch="360"/>
        </w:sectPr>
      </w:pPr>
    </w:p>
    <w:p w14:paraId="76646E9B" w14:textId="77777777" w:rsidR="00097FDC" w:rsidRDefault="00097FDC" w:rsidP="00643FBA">
      <w:pPr>
        <w:widowControl w:val="0"/>
        <w:tabs>
          <w:tab w:val="left" w:pos="8788"/>
        </w:tabs>
        <w:spacing w:line="259" w:lineRule="auto"/>
        <w:ind w:right="237"/>
        <w:rPr>
          <w:rFonts w:cs="Tahoma"/>
        </w:rPr>
      </w:pPr>
      <w:r w:rsidRPr="00097FDC">
        <w:rPr>
          <w:rFonts w:cs="Tahoma"/>
        </w:rPr>
        <w:t xml:space="preserve">Contin and its neighbouring villages, Garve and </w:t>
      </w:r>
      <w:proofErr w:type="spellStart"/>
      <w:r w:rsidRPr="00097FDC">
        <w:rPr>
          <w:rFonts w:cs="Tahoma"/>
        </w:rPr>
        <w:t>Strathpeffer</w:t>
      </w:r>
      <w:proofErr w:type="spellEnd"/>
      <w:r w:rsidRPr="00097FDC">
        <w:rPr>
          <w:rFonts w:cs="Tahoma"/>
        </w:rPr>
        <w:t xml:space="preserve">, have suffered badly in recent years from a reduced bus service. Without a car it is increasingly difficult to access work and leisure opportunities from the village, as well as getting to medical appointments or to the shops. For those with mobility issues, even accessing the bus stop can be a challenge. </w:t>
      </w:r>
    </w:p>
    <w:p w14:paraId="0FC7B9A1" w14:textId="77777777" w:rsidR="00097FDC" w:rsidRPr="00097FDC" w:rsidRDefault="00097FDC" w:rsidP="00643FBA">
      <w:pPr>
        <w:widowControl w:val="0"/>
        <w:tabs>
          <w:tab w:val="left" w:pos="8788"/>
        </w:tabs>
        <w:spacing w:line="259" w:lineRule="auto"/>
        <w:ind w:right="237"/>
        <w:rPr>
          <w:rFonts w:cs="Tahoma"/>
        </w:rPr>
      </w:pPr>
    </w:p>
    <w:p w14:paraId="565D36F4" w14:textId="5421DCAF" w:rsidR="00097FDC" w:rsidRDefault="00097FDC" w:rsidP="00643FBA">
      <w:pPr>
        <w:widowControl w:val="0"/>
        <w:tabs>
          <w:tab w:val="left" w:pos="8788"/>
        </w:tabs>
        <w:spacing w:line="259" w:lineRule="auto"/>
        <w:ind w:right="237"/>
        <w:rPr>
          <w:rFonts w:cs="Tahoma"/>
        </w:rPr>
      </w:pPr>
      <w:r w:rsidRPr="00097FDC">
        <w:rPr>
          <w:rFonts w:cs="Tahoma"/>
        </w:rPr>
        <w:t xml:space="preserve">Four years ago, Contin Community Council </w:t>
      </w:r>
      <w:proofErr w:type="spellStart"/>
      <w:r w:rsidRPr="00097FDC">
        <w:rPr>
          <w:rFonts w:cs="Tahoma"/>
        </w:rPr>
        <w:t>insit</w:t>
      </w:r>
      <w:r w:rsidR="005B32AE">
        <w:rPr>
          <w:rFonts w:cs="Tahoma"/>
        </w:rPr>
        <w:t>i</w:t>
      </w:r>
      <w:r w:rsidRPr="00097FDC">
        <w:rPr>
          <w:rFonts w:cs="Tahoma"/>
        </w:rPr>
        <w:t>gated</w:t>
      </w:r>
      <w:proofErr w:type="spellEnd"/>
      <w:r w:rsidRPr="00097FDC">
        <w:rPr>
          <w:rFonts w:cs="Tahoma"/>
        </w:rPr>
        <w:t xml:space="preserve"> a Transport Feasibility study (supported by this fund) bringing neighbouring communities together to investigate options for a community led response to improve transport options. The pandemic of course delayed progress, but since then groups in Contin have been working closely with Garve and District Development Company in particular</w:t>
      </w:r>
      <w:r>
        <w:rPr>
          <w:rFonts w:cs="Tahoma"/>
        </w:rPr>
        <w:t>,</w:t>
      </w:r>
      <w:r w:rsidRPr="00097FDC">
        <w:rPr>
          <w:rFonts w:cs="Tahoma"/>
        </w:rPr>
        <w:t xml:space="preserve"> to take this forward, combining resources to find a solution which will benefit the wider area. </w:t>
      </w:r>
    </w:p>
    <w:p w14:paraId="3B9A0B55" w14:textId="77777777" w:rsidR="00097FDC" w:rsidRDefault="00097FDC" w:rsidP="00643FBA">
      <w:pPr>
        <w:widowControl w:val="0"/>
        <w:tabs>
          <w:tab w:val="left" w:pos="8788"/>
        </w:tabs>
        <w:spacing w:line="259" w:lineRule="auto"/>
        <w:ind w:right="237"/>
        <w:rPr>
          <w:rFonts w:cs="Tahoma"/>
        </w:rPr>
      </w:pPr>
    </w:p>
    <w:p w14:paraId="047CFD56" w14:textId="4B3E3CE9" w:rsidR="00097FDC" w:rsidRDefault="00097FDC" w:rsidP="00643FBA">
      <w:pPr>
        <w:widowControl w:val="0"/>
        <w:tabs>
          <w:tab w:val="left" w:pos="8788"/>
        </w:tabs>
        <w:spacing w:line="259" w:lineRule="auto"/>
        <w:ind w:right="237"/>
        <w:rPr>
          <w:rFonts w:cs="Tahoma"/>
        </w:rPr>
      </w:pPr>
      <w:r w:rsidRPr="00097FDC">
        <w:rPr>
          <w:rFonts w:cs="Tahoma"/>
        </w:rPr>
        <w:t xml:space="preserve">GDDC was the obvious </w:t>
      </w:r>
      <w:r w:rsidR="005B32AE" w:rsidRPr="00097FDC">
        <w:rPr>
          <w:rFonts w:cs="Tahoma"/>
        </w:rPr>
        <w:t>organisation</w:t>
      </w:r>
      <w:r w:rsidRPr="00097FDC">
        <w:rPr>
          <w:rFonts w:cs="Tahoma"/>
        </w:rPr>
        <w:t xml:space="preserve"> to </w:t>
      </w:r>
      <w:r>
        <w:rPr>
          <w:rFonts w:cs="Tahoma"/>
        </w:rPr>
        <w:t>deliver</w:t>
      </w:r>
      <w:r w:rsidRPr="00097FDC">
        <w:rPr>
          <w:rFonts w:cs="Tahoma"/>
        </w:rPr>
        <w:t xml:space="preserve"> this </w:t>
      </w:r>
      <w:r>
        <w:rPr>
          <w:rFonts w:cs="Tahoma"/>
        </w:rPr>
        <w:t>next phase</w:t>
      </w:r>
      <w:r w:rsidRPr="00097FDC">
        <w:rPr>
          <w:rFonts w:cs="Tahoma"/>
        </w:rPr>
        <w:t xml:space="preserve">, to build on the work they were already doing around transport issues. </w:t>
      </w:r>
      <w:r>
        <w:rPr>
          <w:rFonts w:cs="Tahoma"/>
        </w:rPr>
        <w:t xml:space="preserve">They </w:t>
      </w:r>
      <w:r w:rsidRPr="00097FDC">
        <w:rPr>
          <w:rFonts w:cs="Tahoma"/>
        </w:rPr>
        <w:t xml:space="preserve">employed a project manager for transport and green energy who worked extensively on the business, social and practical case for a local bus service, building on the initial feasibility research. Commitment was secured from Highland Council to either supply a bus from existing fleet for community use, or </w:t>
      </w:r>
      <w:r w:rsidRPr="00097FDC">
        <w:rPr>
          <w:rFonts w:cs="Tahoma"/>
        </w:rPr>
        <w:t>provide funds to purchase a bus.</w:t>
      </w:r>
      <w:r w:rsidR="00260095">
        <w:rPr>
          <w:rFonts w:cs="Tahoma"/>
        </w:rPr>
        <w:t xml:space="preserve"> </w:t>
      </w:r>
      <w:r w:rsidRPr="00097FDC">
        <w:rPr>
          <w:rFonts w:cs="Tahoma"/>
        </w:rPr>
        <w:t xml:space="preserve">Contin Community Council applied on their behalf for £3,000 from this fund to contribute to total project cost of £18,255 for GDDC to </w:t>
      </w:r>
      <w:r>
        <w:rPr>
          <w:rFonts w:cs="Tahoma"/>
        </w:rPr>
        <w:t xml:space="preserve">then </w:t>
      </w:r>
      <w:r w:rsidRPr="00097FDC">
        <w:rPr>
          <w:rFonts w:cs="Tahoma"/>
        </w:rPr>
        <w:t xml:space="preserve">employ a part time project manager for one year, with a specific aim of setting up a transport service for the area. </w:t>
      </w:r>
    </w:p>
    <w:p w14:paraId="26B22008" w14:textId="77777777" w:rsidR="00097FDC" w:rsidRPr="00097FDC" w:rsidRDefault="00097FDC" w:rsidP="00643FBA">
      <w:pPr>
        <w:widowControl w:val="0"/>
        <w:tabs>
          <w:tab w:val="left" w:pos="8788"/>
        </w:tabs>
        <w:spacing w:line="259" w:lineRule="auto"/>
        <w:ind w:right="237"/>
        <w:rPr>
          <w:rFonts w:cs="Tahoma"/>
        </w:rPr>
      </w:pPr>
    </w:p>
    <w:p w14:paraId="64D3D214" w14:textId="77777777" w:rsidR="00260095" w:rsidRDefault="00097FDC" w:rsidP="00643FBA">
      <w:pPr>
        <w:widowControl w:val="0"/>
        <w:tabs>
          <w:tab w:val="left" w:pos="8788"/>
        </w:tabs>
        <w:spacing w:line="259" w:lineRule="auto"/>
        <w:ind w:right="237"/>
        <w:rPr>
          <w:rFonts w:cs="Tahoma"/>
        </w:rPr>
      </w:pPr>
      <w:r w:rsidRPr="00097FDC">
        <w:rPr>
          <w:rFonts w:cs="Tahoma"/>
        </w:rPr>
        <w:t xml:space="preserve">The one-year development phase is ongoing (around halfway at the time of writing), with the project on track to be up and motoring by the summer of this year. Highland Council will provide an 8-seater diesel vehicle for the group and is committed to also supporting running costs (though not fuel costs) for three years. There is negotiation on going about taking on some local council service routes which would give the project some guaranteed income with the bus then available for on demand requests </w:t>
      </w:r>
      <w:proofErr w:type="spellStart"/>
      <w:r w:rsidRPr="00097FDC">
        <w:rPr>
          <w:rFonts w:cs="Tahoma"/>
        </w:rPr>
        <w:t>outwith</w:t>
      </w:r>
      <w:proofErr w:type="spellEnd"/>
      <w:r w:rsidRPr="00097FDC">
        <w:rPr>
          <w:rFonts w:cs="Tahoma"/>
        </w:rPr>
        <w:t xml:space="preserve"> any scheduled times. The aim is to employ two local part time drivers and also to train a small group of volunteers. The project manager is fundraising for running costs for the first three years to establish the service. A booking app would be used </w:t>
      </w:r>
      <w:proofErr w:type="spellStart"/>
      <w:r w:rsidRPr="00097FDC">
        <w:rPr>
          <w:rFonts w:cs="Tahoma"/>
        </w:rPr>
        <w:t>along side</w:t>
      </w:r>
      <w:proofErr w:type="spellEnd"/>
      <w:r w:rsidRPr="00097FDC">
        <w:rPr>
          <w:rFonts w:cs="Tahoma"/>
        </w:rPr>
        <w:t xml:space="preserve"> a project officer to handle admin and manual bookings where necessary. </w:t>
      </w:r>
    </w:p>
    <w:p w14:paraId="0745533F" w14:textId="77777777" w:rsidR="00260095" w:rsidRDefault="00260095" w:rsidP="00643FBA">
      <w:pPr>
        <w:widowControl w:val="0"/>
        <w:tabs>
          <w:tab w:val="left" w:pos="8788"/>
        </w:tabs>
        <w:spacing w:line="259" w:lineRule="auto"/>
        <w:ind w:right="237"/>
        <w:rPr>
          <w:rFonts w:cs="Tahoma"/>
        </w:rPr>
      </w:pPr>
    </w:p>
    <w:p w14:paraId="7CF04909" w14:textId="77777777" w:rsidR="00260095" w:rsidRDefault="00097FDC" w:rsidP="00643FBA">
      <w:pPr>
        <w:widowControl w:val="0"/>
        <w:tabs>
          <w:tab w:val="left" w:pos="8788"/>
        </w:tabs>
        <w:spacing w:line="259" w:lineRule="auto"/>
        <w:ind w:right="237"/>
        <w:rPr>
          <w:rFonts w:cs="Tahoma"/>
        </w:rPr>
      </w:pPr>
      <w:r w:rsidRPr="00097FDC">
        <w:rPr>
          <w:rFonts w:cs="Tahoma"/>
        </w:rPr>
        <w:t xml:space="preserve">Ultimately the hope would be to have an electric bus for the project. </w:t>
      </w:r>
    </w:p>
    <w:p w14:paraId="081C22A2" w14:textId="77777777" w:rsidR="00260095" w:rsidRDefault="00260095" w:rsidP="00643FBA">
      <w:pPr>
        <w:widowControl w:val="0"/>
        <w:tabs>
          <w:tab w:val="left" w:pos="8788"/>
        </w:tabs>
        <w:spacing w:line="259" w:lineRule="auto"/>
        <w:ind w:right="237"/>
        <w:rPr>
          <w:rFonts w:cs="Tahoma"/>
        </w:rPr>
      </w:pPr>
    </w:p>
    <w:p w14:paraId="768A0409" w14:textId="77777777" w:rsidR="00260095" w:rsidRDefault="00260095" w:rsidP="00643FBA">
      <w:pPr>
        <w:widowControl w:val="0"/>
        <w:tabs>
          <w:tab w:val="left" w:pos="8788"/>
        </w:tabs>
        <w:spacing w:line="259" w:lineRule="auto"/>
        <w:ind w:right="237"/>
        <w:rPr>
          <w:rFonts w:cs="Tahoma"/>
        </w:rPr>
      </w:pPr>
    </w:p>
    <w:p w14:paraId="4A0F8B55" w14:textId="3A69590C" w:rsidR="00097FDC" w:rsidRDefault="00097FDC" w:rsidP="00643FBA">
      <w:pPr>
        <w:widowControl w:val="0"/>
        <w:tabs>
          <w:tab w:val="left" w:pos="8788"/>
        </w:tabs>
        <w:spacing w:line="259" w:lineRule="auto"/>
        <w:ind w:right="237"/>
        <w:rPr>
          <w:rFonts w:cs="Tahoma"/>
        </w:rPr>
      </w:pPr>
      <w:r w:rsidRPr="00097FDC">
        <w:rPr>
          <w:rFonts w:cs="Tahoma"/>
        </w:rPr>
        <w:lastRenderedPageBreak/>
        <w:t xml:space="preserve">Funding applications are also in place for </w:t>
      </w:r>
      <w:r w:rsidR="005B32AE">
        <w:rPr>
          <w:rFonts w:cs="Tahoma"/>
        </w:rPr>
        <w:t>EV</w:t>
      </w:r>
      <w:r w:rsidR="005B32AE" w:rsidRPr="00097FDC">
        <w:rPr>
          <w:rFonts w:cs="Tahoma"/>
        </w:rPr>
        <w:t xml:space="preserve"> </w:t>
      </w:r>
      <w:r w:rsidRPr="00097FDC">
        <w:rPr>
          <w:rFonts w:cs="Tahoma"/>
        </w:rPr>
        <w:t xml:space="preserve">charging infrastructure for the area at </w:t>
      </w:r>
      <w:proofErr w:type="spellStart"/>
      <w:r w:rsidRPr="00097FDC">
        <w:rPr>
          <w:rFonts w:cs="Tahoma"/>
        </w:rPr>
        <w:t>Aultguish</w:t>
      </w:r>
      <w:proofErr w:type="spellEnd"/>
      <w:r w:rsidRPr="00097FDC">
        <w:rPr>
          <w:rFonts w:cs="Tahoma"/>
        </w:rPr>
        <w:t xml:space="preserve"> and at Contin Hall – as fast charging infrastructure would need to be in place to make an electric bus a viable option</w:t>
      </w:r>
      <w:r>
        <w:rPr>
          <w:rFonts w:cs="Tahoma"/>
        </w:rPr>
        <w:t xml:space="preserve"> in future</w:t>
      </w:r>
      <w:r w:rsidRPr="00097FDC">
        <w:rPr>
          <w:rFonts w:cs="Tahoma"/>
        </w:rPr>
        <w:t xml:space="preserve">. </w:t>
      </w:r>
    </w:p>
    <w:p w14:paraId="43204B44" w14:textId="77777777" w:rsidR="00097FDC" w:rsidRPr="00097FDC" w:rsidRDefault="00097FDC" w:rsidP="00643FBA">
      <w:pPr>
        <w:widowControl w:val="0"/>
        <w:tabs>
          <w:tab w:val="left" w:pos="8788"/>
        </w:tabs>
        <w:spacing w:line="259" w:lineRule="auto"/>
        <w:ind w:right="237"/>
        <w:rPr>
          <w:rFonts w:cs="Tahoma"/>
        </w:rPr>
      </w:pPr>
    </w:p>
    <w:p w14:paraId="51611378" w14:textId="77777777" w:rsidR="00097FDC" w:rsidRDefault="00097FDC" w:rsidP="00643FBA">
      <w:pPr>
        <w:widowControl w:val="0"/>
        <w:tabs>
          <w:tab w:val="left" w:pos="8788"/>
        </w:tabs>
        <w:spacing w:line="259" w:lineRule="auto"/>
        <w:ind w:right="237"/>
        <w:rPr>
          <w:rFonts w:cs="Tahoma"/>
        </w:rPr>
      </w:pPr>
      <w:r w:rsidRPr="00097FDC">
        <w:rPr>
          <w:rFonts w:cs="Tahoma"/>
        </w:rPr>
        <w:t xml:space="preserve">The group has received considerable support from Highland Council who have been backing the project from the outset. They also have had help from the Community Transport Association particularly on many of the legal and technical issues around licensing, training, insurance etc. Other community transport projects in the area, such as the groups in </w:t>
      </w:r>
      <w:proofErr w:type="spellStart"/>
      <w:r w:rsidRPr="00097FDC">
        <w:rPr>
          <w:rFonts w:cs="Tahoma"/>
        </w:rPr>
        <w:t>Gairloch</w:t>
      </w:r>
      <w:proofErr w:type="spellEnd"/>
      <w:r w:rsidRPr="00097FDC">
        <w:rPr>
          <w:rFonts w:cs="Tahoma"/>
        </w:rPr>
        <w:t xml:space="preserve">, Applecross and Nairn have also been very helpful with practical advice and information. </w:t>
      </w:r>
    </w:p>
    <w:p w14:paraId="5B3FCD11" w14:textId="77777777" w:rsidR="00097FDC" w:rsidRPr="00097FDC" w:rsidRDefault="00097FDC" w:rsidP="00643FBA">
      <w:pPr>
        <w:widowControl w:val="0"/>
        <w:tabs>
          <w:tab w:val="left" w:pos="8788"/>
        </w:tabs>
        <w:spacing w:line="259" w:lineRule="auto"/>
        <w:ind w:right="237"/>
        <w:rPr>
          <w:rFonts w:cs="Tahoma"/>
        </w:rPr>
      </w:pPr>
    </w:p>
    <w:p w14:paraId="7C1D2294" w14:textId="389041FA" w:rsidR="00097FDC" w:rsidRDefault="00097FDC" w:rsidP="00643FBA">
      <w:pPr>
        <w:widowControl w:val="0"/>
        <w:tabs>
          <w:tab w:val="left" w:pos="8788"/>
        </w:tabs>
        <w:spacing w:line="259" w:lineRule="auto"/>
        <w:ind w:right="237"/>
        <w:rPr>
          <w:rFonts w:cs="Tahoma"/>
        </w:rPr>
      </w:pPr>
      <w:r w:rsidRPr="00097FDC">
        <w:rPr>
          <w:rFonts w:cs="Tahoma"/>
        </w:rPr>
        <w:t>Project manager Ewan Bush said:</w:t>
      </w:r>
      <w:bookmarkStart w:id="6" w:name="_Hlk158641544"/>
      <w:r>
        <w:rPr>
          <w:rFonts w:cs="Tahoma"/>
        </w:rPr>
        <w:t xml:space="preserve"> </w:t>
      </w:r>
      <w:r w:rsidRPr="00643FBA">
        <w:rPr>
          <w:rFonts w:cs="Tahoma"/>
        </w:rPr>
        <w:t xml:space="preserve">“The Contin community has contributed in more ways than just helping to fund this project. Involved in the steering group, they have brought useful contacts and learning. Working on the project has highlighted the importance of good transport infrastructure and the wider impact it can have in the community – helping elderly residents live well for longer in their own homes and making the area more </w:t>
      </w:r>
      <w:r w:rsidRPr="00643FBA">
        <w:rPr>
          <w:rFonts w:cs="Tahoma"/>
        </w:rPr>
        <w:t>appealing and liveable for families and young people. Rural transport services have been eroding gradually over many years and it is good to see that there is now more recognition of the importance of good transport links and the wider benefits they bring, as seen by the commitment from Highland Council to support the project.”</w:t>
      </w:r>
      <w:bookmarkEnd w:id="6"/>
    </w:p>
    <w:p w14:paraId="2B935BB4" w14:textId="77777777" w:rsidR="00097FDC" w:rsidRDefault="00097FDC" w:rsidP="00643FBA">
      <w:pPr>
        <w:widowControl w:val="0"/>
        <w:tabs>
          <w:tab w:val="left" w:pos="8788"/>
        </w:tabs>
        <w:spacing w:line="259" w:lineRule="auto"/>
        <w:ind w:right="237"/>
        <w:rPr>
          <w:rFonts w:cs="Tahoma"/>
        </w:rPr>
      </w:pPr>
    </w:p>
    <w:p w14:paraId="5831CA7D" w14:textId="60149F52" w:rsidR="00097FDC" w:rsidRPr="00097FDC" w:rsidRDefault="00097FDC" w:rsidP="00643FBA">
      <w:pPr>
        <w:widowControl w:val="0"/>
        <w:tabs>
          <w:tab w:val="left" w:pos="8788"/>
        </w:tabs>
        <w:spacing w:line="259" w:lineRule="auto"/>
        <w:ind w:right="237"/>
        <w:rPr>
          <w:rFonts w:cs="Tahoma"/>
        </w:rPr>
      </w:pPr>
      <w:r>
        <w:rPr>
          <w:rFonts w:cs="Tahoma"/>
          <w:noProof/>
        </w:rPr>
        <w:drawing>
          <wp:inline distT="0" distB="0" distL="0" distR="0" wp14:anchorId="1230FD2F" wp14:editId="5D284737">
            <wp:extent cx="3060065" cy="2298700"/>
            <wp:effectExtent l="0" t="0" r="6985" b="6350"/>
            <wp:docPr id="147709881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98812" name="Picture 1" descr="A person smiling for the camera&#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060065" cy="2298700"/>
                    </a:xfrm>
                    <a:prstGeom prst="rect">
                      <a:avLst/>
                    </a:prstGeom>
                  </pic:spPr>
                </pic:pic>
              </a:graphicData>
            </a:graphic>
          </wp:inline>
        </w:drawing>
      </w:r>
    </w:p>
    <w:p w14:paraId="04635EA4" w14:textId="0EF4E3FB" w:rsidR="00097FDC" w:rsidRPr="00585B8A" w:rsidRDefault="00097FDC" w:rsidP="00643FBA">
      <w:pPr>
        <w:widowControl w:val="0"/>
        <w:tabs>
          <w:tab w:val="left" w:pos="8788"/>
        </w:tabs>
        <w:spacing w:line="259" w:lineRule="auto"/>
        <w:ind w:right="237"/>
        <w:rPr>
          <w:rFonts w:cs="Tahoma"/>
          <w:i/>
          <w:iCs/>
        </w:rPr>
      </w:pPr>
      <w:r w:rsidRPr="00585B8A">
        <w:rPr>
          <w:rFonts w:cs="Tahoma"/>
          <w:i/>
          <w:iCs/>
        </w:rPr>
        <w:t xml:space="preserve">Ewan Bush </w:t>
      </w:r>
    </w:p>
    <w:p w14:paraId="71B3B690" w14:textId="77777777" w:rsidR="00097FDC" w:rsidRDefault="00097FDC" w:rsidP="00643FBA">
      <w:pPr>
        <w:widowControl w:val="0"/>
        <w:tabs>
          <w:tab w:val="left" w:pos="8788"/>
        </w:tabs>
        <w:spacing w:line="259" w:lineRule="auto"/>
        <w:ind w:right="237"/>
        <w:rPr>
          <w:rFonts w:cs="Tahoma"/>
        </w:rPr>
      </w:pPr>
    </w:p>
    <w:p w14:paraId="00849F28" w14:textId="733274B2" w:rsidR="00097FDC" w:rsidRPr="00643FBA" w:rsidRDefault="00097FDC" w:rsidP="00643FBA">
      <w:pPr>
        <w:widowControl w:val="0"/>
        <w:tabs>
          <w:tab w:val="left" w:pos="8788"/>
        </w:tabs>
        <w:spacing w:line="259" w:lineRule="auto"/>
        <w:ind w:right="237"/>
        <w:rPr>
          <w:rFonts w:cs="Tahoma"/>
        </w:rPr>
      </w:pPr>
      <w:r w:rsidRPr="00097FDC">
        <w:rPr>
          <w:rFonts w:cs="Tahoma"/>
        </w:rPr>
        <w:t>Norma Ross, Chair Contin Community Council said:</w:t>
      </w:r>
      <w:r>
        <w:rPr>
          <w:rFonts w:cs="Tahoma"/>
        </w:rPr>
        <w:t xml:space="preserve"> </w:t>
      </w:r>
      <w:r w:rsidRPr="00643FBA">
        <w:rPr>
          <w:rFonts w:cs="Tahoma"/>
        </w:rPr>
        <w:t xml:space="preserve">“I feel this project has the capacity to improve the independence and therefore the </w:t>
      </w:r>
      <w:proofErr w:type="spellStart"/>
      <w:r w:rsidRPr="00643FBA">
        <w:rPr>
          <w:rFonts w:cs="Tahoma"/>
        </w:rPr>
        <w:t>well being</w:t>
      </w:r>
      <w:proofErr w:type="spellEnd"/>
      <w:r w:rsidRPr="00643FBA">
        <w:rPr>
          <w:rFonts w:cs="Tahoma"/>
        </w:rPr>
        <w:t> of many of our residents whilst reducing our carbon footprint.” </w:t>
      </w:r>
    </w:p>
    <w:p w14:paraId="6F1790D6" w14:textId="77777777" w:rsidR="00097FDC" w:rsidRPr="00643FBA" w:rsidRDefault="00097FDC" w:rsidP="00643FBA">
      <w:pPr>
        <w:widowControl w:val="0"/>
        <w:tabs>
          <w:tab w:val="left" w:pos="8788"/>
        </w:tabs>
        <w:spacing w:line="259" w:lineRule="auto"/>
        <w:ind w:right="237"/>
        <w:rPr>
          <w:rFonts w:cs="Tahoma"/>
        </w:rPr>
        <w:sectPr w:rsidR="00097FDC" w:rsidRPr="00643FBA" w:rsidSect="00097FDC">
          <w:type w:val="continuous"/>
          <w:pgSz w:w="11906" w:h="16838" w:code="9"/>
          <w:pgMar w:top="1440" w:right="907" w:bottom="1440" w:left="907" w:header="340" w:footer="720" w:gutter="0"/>
          <w:cols w:num="2" w:space="454"/>
          <w:titlePg/>
          <w:docGrid w:linePitch="360"/>
        </w:sectPr>
      </w:pPr>
    </w:p>
    <w:p w14:paraId="57A99297" w14:textId="77777777" w:rsidR="00097FDC" w:rsidRDefault="00097FDC" w:rsidP="002D2138">
      <w:pPr>
        <w:spacing w:line="276" w:lineRule="auto"/>
        <w:jc w:val="both"/>
        <w:rPr>
          <w:rFonts w:cs="Tahoma"/>
          <w:b/>
          <w:bCs/>
          <w:sz w:val="28"/>
          <w:szCs w:val="28"/>
        </w:rPr>
      </w:pPr>
    </w:p>
    <w:p w14:paraId="58D8C581" w14:textId="77777777" w:rsidR="00097FDC" w:rsidRDefault="00097FDC" w:rsidP="002D2138">
      <w:pPr>
        <w:spacing w:line="276" w:lineRule="auto"/>
        <w:jc w:val="both"/>
        <w:rPr>
          <w:rFonts w:cs="Tahoma"/>
          <w:b/>
          <w:bCs/>
          <w:sz w:val="28"/>
          <w:szCs w:val="28"/>
        </w:rPr>
      </w:pPr>
    </w:p>
    <w:p w14:paraId="1B975D0A" w14:textId="77777777" w:rsidR="00081E47" w:rsidRDefault="00081E47" w:rsidP="002D2138">
      <w:pPr>
        <w:spacing w:line="276" w:lineRule="auto"/>
        <w:jc w:val="both"/>
        <w:rPr>
          <w:rFonts w:cs="Tahoma"/>
          <w:b/>
          <w:bCs/>
          <w:sz w:val="28"/>
          <w:szCs w:val="28"/>
        </w:rPr>
      </w:pPr>
    </w:p>
    <w:p w14:paraId="5957B84E" w14:textId="77777777" w:rsidR="00081E47" w:rsidRDefault="00081E47" w:rsidP="002D2138">
      <w:pPr>
        <w:spacing w:line="276" w:lineRule="auto"/>
        <w:jc w:val="both"/>
        <w:rPr>
          <w:rFonts w:cs="Tahoma"/>
          <w:b/>
          <w:bCs/>
          <w:sz w:val="28"/>
          <w:szCs w:val="28"/>
        </w:rPr>
      </w:pPr>
    </w:p>
    <w:p w14:paraId="4AB50D0D" w14:textId="77777777" w:rsidR="00081E47" w:rsidRDefault="00081E47" w:rsidP="002D2138">
      <w:pPr>
        <w:spacing w:line="276" w:lineRule="auto"/>
        <w:jc w:val="both"/>
        <w:rPr>
          <w:rFonts w:cs="Tahoma"/>
          <w:b/>
          <w:bCs/>
          <w:sz w:val="28"/>
          <w:szCs w:val="28"/>
        </w:rPr>
      </w:pPr>
    </w:p>
    <w:p w14:paraId="271D7BE7" w14:textId="77777777" w:rsidR="00081E47" w:rsidRDefault="00081E47" w:rsidP="002D2138">
      <w:pPr>
        <w:spacing w:line="276" w:lineRule="auto"/>
        <w:jc w:val="both"/>
        <w:rPr>
          <w:rFonts w:cs="Tahoma"/>
          <w:b/>
          <w:bCs/>
          <w:sz w:val="28"/>
          <w:szCs w:val="28"/>
        </w:rPr>
      </w:pPr>
    </w:p>
    <w:p w14:paraId="40AE6FB5" w14:textId="77777777" w:rsidR="00081E47" w:rsidRDefault="00081E47" w:rsidP="002D2138">
      <w:pPr>
        <w:spacing w:line="276" w:lineRule="auto"/>
        <w:jc w:val="both"/>
        <w:rPr>
          <w:rFonts w:cs="Tahoma"/>
          <w:b/>
          <w:bCs/>
          <w:sz w:val="28"/>
          <w:szCs w:val="28"/>
        </w:rPr>
      </w:pPr>
    </w:p>
    <w:p w14:paraId="4A396CDF" w14:textId="77777777" w:rsidR="00081E47" w:rsidRDefault="00081E47" w:rsidP="002D2138">
      <w:pPr>
        <w:spacing w:line="276" w:lineRule="auto"/>
        <w:jc w:val="both"/>
        <w:rPr>
          <w:rFonts w:cs="Tahoma"/>
          <w:b/>
          <w:bCs/>
          <w:sz w:val="28"/>
          <w:szCs w:val="28"/>
        </w:rPr>
      </w:pPr>
    </w:p>
    <w:p w14:paraId="1AC8E725" w14:textId="77777777" w:rsidR="00081E47" w:rsidRDefault="00081E47" w:rsidP="002D2138">
      <w:pPr>
        <w:spacing w:line="276" w:lineRule="auto"/>
        <w:jc w:val="both"/>
        <w:rPr>
          <w:rFonts w:cs="Tahoma"/>
          <w:b/>
          <w:bCs/>
          <w:sz w:val="28"/>
          <w:szCs w:val="28"/>
        </w:rPr>
      </w:pPr>
    </w:p>
    <w:p w14:paraId="05213E05" w14:textId="77777777" w:rsidR="00260095" w:rsidRDefault="00260095" w:rsidP="002D2138">
      <w:pPr>
        <w:spacing w:line="276" w:lineRule="auto"/>
        <w:jc w:val="both"/>
        <w:rPr>
          <w:rFonts w:cs="Tahoma"/>
          <w:b/>
          <w:bCs/>
          <w:sz w:val="28"/>
          <w:szCs w:val="28"/>
        </w:rPr>
      </w:pPr>
    </w:p>
    <w:p w14:paraId="79E919CA" w14:textId="77777777" w:rsidR="00260095" w:rsidRDefault="00260095" w:rsidP="00643FBA">
      <w:pPr>
        <w:widowControl w:val="0"/>
        <w:tabs>
          <w:tab w:val="left" w:pos="8788"/>
        </w:tabs>
        <w:spacing w:line="259" w:lineRule="auto"/>
        <w:ind w:right="237"/>
        <w:rPr>
          <w:rFonts w:cs="Tahoma"/>
          <w:b/>
          <w:bCs/>
          <w:sz w:val="28"/>
          <w:szCs w:val="28"/>
        </w:rPr>
      </w:pPr>
    </w:p>
    <w:p w14:paraId="72CAE014" w14:textId="22DFAC7E" w:rsidR="002D2138" w:rsidRPr="00260095" w:rsidRDefault="006A0A0D" w:rsidP="00643FBA">
      <w:pPr>
        <w:widowControl w:val="0"/>
        <w:tabs>
          <w:tab w:val="left" w:pos="8788"/>
        </w:tabs>
        <w:spacing w:line="259" w:lineRule="auto"/>
        <w:ind w:right="237"/>
        <w:rPr>
          <w:rFonts w:cs="Tahoma"/>
          <w:b/>
          <w:bCs/>
          <w:sz w:val="28"/>
          <w:szCs w:val="28"/>
        </w:rPr>
      </w:pPr>
      <w:r w:rsidRPr="00260095">
        <w:rPr>
          <w:rFonts w:cs="Tahoma"/>
          <w:b/>
          <w:bCs/>
          <w:sz w:val="28"/>
          <w:szCs w:val="28"/>
        </w:rPr>
        <w:lastRenderedPageBreak/>
        <w:t>2</w:t>
      </w:r>
      <w:r w:rsidR="002D2138" w:rsidRPr="00260095">
        <w:rPr>
          <w:rFonts w:cs="Tahoma"/>
          <w:b/>
          <w:bCs/>
          <w:sz w:val="28"/>
          <w:szCs w:val="28"/>
        </w:rPr>
        <w:t>.1 Awards</w:t>
      </w:r>
    </w:p>
    <w:p w14:paraId="421D40FA" w14:textId="77529FB8" w:rsidR="002D2138" w:rsidRPr="00643FBA" w:rsidRDefault="002D2138" w:rsidP="00643FBA">
      <w:pPr>
        <w:widowControl w:val="0"/>
        <w:tabs>
          <w:tab w:val="left" w:pos="8788"/>
        </w:tabs>
        <w:spacing w:line="259" w:lineRule="auto"/>
        <w:ind w:right="237"/>
        <w:rPr>
          <w:rFonts w:cs="Tahoma"/>
        </w:rPr>
      </w:pPr>
    </w:p>
    <w:p w14:paraId="6ABB8D04" w14:textId="77777777" w:rsidR="00BB41D3" w:rsidRDefault="00BB41D3" w:rsidP="00643FBA">
      <w:pPr>
        <w:widowControl w:val="0"/>
        <w:tabs>
          <w:tab w:val="left" w:pos="8788"/>
        </w:tabs>
        <w:spacing w:line="259" w:lineRule="auto"/>
        <w:ind w:right="237"/>
        <w:rPr>
          <w:rFonts w:cs="Tahoma"/>
        </w:rPr>
        <w:sectPr w:rsidR="00BB41D3" w:rsidSect="002D2138">
          <w:type w:val="continuous"/>
          <w:pgSz w:w="11906" w:h="16838" w:code="9"/>
          <w:pgMar w:top="1440" w:right="907" w:bottom="1440" w:left="907" w:header="340" w:footer="720" w:gutter="0"/>
          <w:cols w:space="454"/>
          <w:titlePg/>
          <w:docGrid w:linePitch="360"/>
        </w:sectPr>
      </w:pPr>
    </w:p>
    <w:p w14:paraId="4E696959" w14:textId="32CE5B7D" w:rsidR="00260095" w:rsidRPr="00770B6D" w:rsidRDefault="00EE3E5E" w:rsidP="00643FBA">
      <w:pPr>
        <w:widowControl w:val="0"/>
        <w:tabs>
          <w:tab w:val="left" w:pos="8788"/>
        </w:tabs>
        <w:spacing w:line="259" w:lineRule="auto"/>
        <w:ind w:right="237"/>
        <w:rPr>
          <w:rFonts w:cs="Tahoma"/>
        </w:rPr>
      </w:pPr>
      <w:r>
        <w:rPr>
          <w:rFonts w:cs="Tahoma"/>
        </w:rPr>
        <w:t>Eight</w:t>
      </w:r>
      <w:r w:rsidR="00BC159D">
        <w:rPr>
          <w:rFonts w:cs="Tahoma"/>
        </w:rPr>
        <w:t xml:space="preserve"> </w:t>
      </w:r>
      <w:r w:rsidR="00BC159D" w:rsidRPr="00833DF9">
        <w:rPr>
          <w:rFonts w:cs="Tahoma"/>
        </w:rPr>
        <w:t>awards</w:t>
      </w:r>
      <w:r w:rsidR="00BC159D">
        <w:rPr>
          <w:rFonts w:cs="Tahoma"/>
        </w:rPr>
        <w:t xml:space="preserve"> were made during the year, </w:t>
      </w:r>
      <w:r w:rsidR="00F77306">
        <w:rPr>
          <w:rFonts w:cs="Tahoma"/>
        </w:rPr>
        <w:t xml:space="preserve">to </w:t>
      </w:r>
      <w:r w:rsidR="00BC159D">
        <w:rPr>
          <w:rFonts w:cs="Tahoma"/>
        </w:rPr>
        <w:t>a total value of £</w:t>
      </w:r>
      <w:r>
        <w:rPr>
          <w:rFonts w:cs="Tahoma"/>
        </w:rPr>
        <w:t>14,480</w:t>
      </w:r>
      <w:r w:rsidR="00BC159D">
        <w:rPr>
          <w:rFonts w:cs="Tahoma"/>
        </w:rPr>
        <w:t xml:space="preserve">. </w:t>
      </w:r>
      <w:r w:rsidR="00F77306">
        <w:rPr>
          <w:rFonts w:cs="Tahoma"/>
        </w:rPr>
        <w:t>These are show</w:t>
      </w:r>
      <w:r w:rsidR="00917D14">
        <w:rPr>
          <w:rFonts w:cs="Tahoma"/>
        </w:rPr>
        <w:t>n</w:t>
      </w:r>
      <w:r w:rsidR="00F77306">
        <w:rPr>
          <w:rFonts w:cs="Tahoma"/>
        </w:rPr>
        <w:t xml:space="preserve"> in the table below. This brought</w:t>
      </w:r>
      <w:r w:rsidR="00BC159D">
        <w:rPr>
          <w:rFonts w:cs="Tahoma"/>
        </w:rPr>
        <w:t xml:space="preserve"> the total </w:t>
      </w:r>
      <w:r w:rsidR="00F77306">
        <w:rPr>
          <w:rFonts w:cs="Tahoma"/>
        </w:rPr>
        <w:t xml:space="preserve">number of </w:t>
      </w:r>
      <w:r w:rsidR="00BC159D">
        <w:rPr>
          <w:rFonts w:cs="Tahoma"/>
        </w:rPr>
        <w:t xml:space="preserve">awards made </w:t>
      </w:r>
      <w:r w:rsidR="00F77306">
        <w:rPr>
          <w:rFonts w:cs="Tahoma"/>
        </w:rPr>
        <w:t xml:space="preserve">over the </w:t>
      </w:r>
      <w:r w:rsidR="00917D14">
        <w:rPr>
          <w:rFonts w:cs="Tahoma"/>
        </w:rPr>
        <w:t>six</w:t>
      </w:r>
      <w:r w:rsidR="00F77306">
        <w:rPr>
          <w:rFonts w:cs="Tahoma"/>
        </w:rPr>
        <w:t xml:space="preserve"> years</w:t>
      </w:r>
      <w:r w:rsidR="00BC159D">
        <w:rPr>
          <w:rFonts w:cs="Tahoma"/>
        </w:rPr>
        <w:t xml:space="preserve"> to </w:t>
      </w:r>
      <w:r>
        <w:rPr>
          <w:rFonts w:cs="Tahoma"/>
        </w:rPr>
        <w:t>37</w:t>
      </w:r>
      <w:r w:rsidR="00BC159D">
        <w:rPr>
          <w:rFonts w:cs="Tahoma"/>
        </w:rPr>
        <w:t xml:space="preserve"> and £</w:t>
      </w:r>
      <w:r>
        <w:rPr>
          <w:rFonts w:cs="Tahoma"/>
        </w:rPr>
        <w:t>70,927</w:t>
      </w:r>
      <w:r w:rsidR="00BC159D">
        <w:rPr>
          <w:rFonts w:cs="Tahoma"/>
        </w:rPr>
        <w:t xml:space="preserve"> in value. </w:t>
      </w:r>
      <w:r w:rsidR="00D57868">
        <w:rPr>
          <w:rFonts w:cs="Tahoma"/>
        </w:rPr>
        <w:t>The award value represents 88% of the EDF donation for the year.</w:t>
      </w:r>
    </w:p>
    <w:p w14:paraId="381DCBEA" w14:textId="5306C565" w:rsidR="00BB41D3" w:rsidRDefault="00BB41D3" w:rsidP="002D2138">
      <w:pPr>
        <w:rPr>
          <w:rFonts w:cs="Tahoma"/>
        </w:rPr>
        <w:sectPr w:rsidR="00BB41D3" w:rsidSect="00260095">
          <w:type w:val="continuous"/>
          <w:pgSz w:w="11906" w:h="16838" w:code="9"/>
          <w:pgMar w:top="1440" w:right="907" w:bottom="1440" w:left="907" w:header="340" w:footer="720" w:gutter="0"/>
          <w:cols w:space="454"/>
          <w:titlePg/>
          <w:docGrid w:linePitch="360"/>
        </w:sectPr>
      </w:pPr>
    </w:p>
    <w:p w14:paraId="6A06EF87" w14:textId="77777777" w:rsidR="002D2138" w:rsidRPr="00E21856" w:rsidRDefault="002D2138" w:rsidP="002D2138">
      <w:pPr>
        <w:rPr>
          <w:rFonts w:cs="Tahoma"/>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4909"/>
        <w:gridCol w:w="1491"/>
        <w:gridCol w:w="1352"/>
      </w:tblGrid>
      <w:tr w:rsidR="00D57868" w:rsidRPr="0026050F" w14:paraId="7D09475E" w14:textId="77777777" w:rsidTr="00D57868">
        <w:trPr>
          <w:trHeight w:val="337"/>
        </w:trPr>
        <w:tc>
          <w:tcPr>
            <w:tcW w:w="2136" w:type="dxa"/>
            <w:shd w:val="clear" w:color="auto" w:fill="FFBB44" w:themeFill="accent4"/>
            <w:hideMark/>
          </w:tcPr>
          <w:p w14:paraId="15B82311" w14:textId="77777777" w:rsidR="00D57868" w:rsidRPr="0026050F" w:rsidRDefault="00D57868" w:rsidP="00C94086">
            <w:pPr>
              <w:spacing w:line="240" w:lineRule="auto"/>
              <w:rPr>
                <w:rFonts w:eastAsia="Times New Roman" w:cs="Tahoma"/>
                <w:b/>
                <w:bCs/>
                <w:color w:val="000000"/>
                <w:lang w:eastAsia="en-GB"/>
              </w:rPr>
            </w:pPr>
            <w:r w:rsidRPr="0026050F">
              <w:rPr>
                <w:rFonts w:eastAsia="Times New Roman" w:cs="Tahoma"/>
                <w:b/>
                <w:bCs/>
                <w:color w:val="000000"/>
                <w:lang w:eastAsia="en-GB"/>
              </w:rPr>
              <w:t>Organisation</w:t>
            </w:r>
          </w:p>
        </w:tc>
        <w:tc>
          <w:tcPr>
            <w:tcW w:w="4909" w:type="dxa"/>
            <w:shd w:val="clear" w:color="auto" w:fill="FFBB44" w:themeFill="accent4"/>
            <w:hideMark/>
          </w:tcPr>
          <w:p w14:paraId="54260F3A" w14:textId="77777777" w:rsidR="00D57868" w:rsidRPr="0026050F" w:rsidRDefault="00D57868" w:rsidP="00C94086">
            <w:pPr>
              <w:spacing w:line="240" w:lineRule="auto"/>
              <w:rPr>
                <w:rFonts w:eastAsia="Times New Roman" w:cs="Tahoma"/>
                <w:b/>
                <w:bCs/>
                <w:color w:val="000000"/>
                <w:lang w:eastAsia="en-GB"/>
              </w:rPr>
            </w:pPr>
            <w:r w:rsidRPr="0026050F">
              <w:rPr>
                <w:rFonts w:eastAsia="Times New Roman" w:cs="Tahoma"/>
                <w:b/>
                <w:bCs/>
                <w:color w:val="000000"/>
                <w:lang w:eastAsia="en-GB"/>
              </w:rPr>
              <w:t>Offer Statement</w:t>
            </w:r>
          </w:p>
        </w:tc>
        <w:tc>
          <w:tcPr>
            <w:tcW w:w="1491" w:type="dxa"/>
            <w:shd w:val="clear" w:color="auto" w:fill="FFBB44" w:themeFill="accent4"/>
            <w:noWrap/>
            <w:hideMark/>
          </w:tcPr>
          <w:p w14:paraId="53230BEC" w14:textId="77777777" w:rsidR="00D57868" w:rsidRPr="0026050F" w:rsidRDefault="00D57868" w:rsidP="00C94086">
            <w:pPr>
              <w:spacing w:line="240" w:lineRule="auto"/>
              <w:rPr>
                <w:rFonts w:eastAsia="Times New Roman" w:cs="Tahoma"/>
                <w:b/>
                <w:bCs/>
                <w:color w:val="000000"/>
                <w:lang w:eastAsia="en-GB"/>
              </w:rPr>
            </w:pPr>
            <w:r w:rsidRPr="0026050F">
              <w:rPr>
                <w:rFonts w:eastAsia="Times New Roman" w:cs="Tahoma"/>
                <w:b/>
                <w:bCs/>
                <w:color w:val="000000"/>
                <w:lang w:eastAsia="en-GB"/>
              </w:rPr>
              <w:t>Project Cost</w:t>
            </w:r>
          </w:p>
        </w:tc>
        <w:tc>
          <w:tcPr>
            <w:tcW w:w="1352" w:type="dxa"/>
            <w:shd w:val="clear" w:color="auto" w:fill="FFBB44" w:themeFill="accent4"/>
            <w:noWrap/>
            <w:hideMark/>
          </w:tcPr>
          <w:p w14:paraId="028D2D23" w14:textId="77777777" w:rsidR="00D57868" w:rsidRPr="0026050F" w:rsidRDefault="00D57868" w:rsidP="00C94086">
            <w:pPr>
              <w:spacing w:line="240" w:lineRule="auto"/>
              <w:rPr>
                <w:rFonts w:eastAsia="Times New Roman" w:cs="Tahoma"/>
                <w:b/>
                <w:bCs/>
                <w:color w:val="000000"/>
                <w:lang w:eastAsia="en-GB"/>
              </w:rPr>
            </w:pPr>
            <w:r w:rsidRPr="0026050F">
              <w:rPr>
                <w:rFonts w:eastAsia="Times New Roman" w:cs="Tahoma"/>
                <w:b/>
                <w:bCs/>
                <w:color w:val="000000"/>
                <w:lang w:eastAsia="en-GB"/>
              </w:rPr>
              <w:t>Award</w:t>
            </w:r>
          </w:p>
        </w:tc>
      </w:tr>
      <w:tr w:rsidR="00D57868" w:rsidRPr="0026050F" w14:paraId="06A16764" w14:textId="77777777" w:rsidTr="00D57868">
        <w:trPr>
          <w:trHeight w:val="675"/>
        </w:trPr>
        <w:tc>
          <w:tcPr>
            <w:tcW w:w="2136" w:type="dxa"/>
            <w:shd w:val="clear" w:color="auto" w:fill="auto"/>
            <w:hideMark/>
          </w:tcPr>
          <w:p w14:paraId="6803CF12"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 xml:space="preserve">Contin Baby and Toddler Group </w:t>
            </w:r>
          </w:p>
        </w:tc>
        <w:tc>
          <w:tcPr>
            <w:tcW w:w="4909" w:type="dxa"/>
            <w:shd w:val="clear" w:color="auto" w:fill="auto"/>
            <w:hideMark/>
          </w:tcPr>
          <w:p w14:paraId="752BC1EC"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fund hall hire, equipment and first aid training to support play group activity for a year.</w:t>
            </w:r>
          </w:p>
        </w:tc>
        <w:tc>
          <w:tcPr>
            <w:tcW w:w="1491" w:type="dxa"/>
            <w:shd w:val="clear" w:color="auto" w:fill="auto"/>
            <w:noWrap/>
            <w:hideMark/>
          </w:tcPr>
          <w:p w14:paraId="2ABB7984"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£1,386.40</w:t>
            </w:r>
          </w:p>
        </w:tc>
        <w:tc>
          <w:tcPr>
            <w:tcW w:w="1352" w:type="dxa"/>
            <w:shd w:val="clear" w:color="auto" w:fill="auto"/>
            <w:noWrap/>
            <w:hideMark/>
          </w:tcPr>
          <w:p w14:paraId="75317D50"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£1,386.40</w:t>
            </w:r>
          </w:p>
        </w:tc>
      </w:tr>
      <w:tr w:rsidR="00D57868" w:rsidRPr="0026050F" w14:paraId="75E60012" w14:textId="77777777" w:rsidTr="00D57868">
        <w:trPr>
          <w:trHeight w:val="1012"/>
        </w:trPr>
        <w:tc>
          <w:tcPr>
            <w:tcW w:w="2136" w:type="dxa"/>
            <w:shd w:val="clear" w:color="auto" w:fill="auto"/>
            <w:hideMark/>
          </w:tcPr>
          <w:p w14:paraId="79082E95"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Contin Community Council (Contin's Origins)</w:t>
            </w:r>
          </w:p>
        </w:tc>
        <w:tc>
          <w:tcPr>
            <w:tcW w:w="4909" w:type="dxa"/>
            <w:shd w:val="clear" w:color="auto" w:fill="auto"/>
            <w:hideMark/>
          </w:tcPr>
          <w:p w14:paraId="49F0005E"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commission archaeological surveys of Contin Island and work with local volunteers to assess and share the importance of Contin's origins.</w:t>
            </w:r>
          </w:p>
        </w:tc>
        <w:tc>
          <w:tcPr>
            <w:tcW w:w="1491" w:type="dxa"/>
            <w:shd w:val="clear" w:color="auto" w:fill="auto"/>
            <w:noWrap/>
            <w:hideMark/>
          </w:tcPr>
          <w:p w14:paraId="174AE1E7"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£10,103.00</w:t>
            </w:r>
          </w:p>
        </w:tc>
        <w:tc>
          <w:tcPr>
            <w:tcW w:w="1352" w:type="dxa"/>
            <w:shd w:val="clear" w:color="auto" w:fill="auto"/>
            <w:noWrap/>
            <w:hideMark/>
          </w:tcPr>
          <w:p w14:paraId="2EC926E6"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£2,750.00</w:t>
            </w:r>
          </w:p>
        </w:tc>
      </w:tr>
      <w:tr w:rsidR="00D57868" w:rsidRPr="0026050F" w14:paraId="4721F29E" w14:textId="77777777" w:rsidTr="00D57868">
        <w:trPr>
          <w:trHeight w:val="675"/>
        </w:trPr>
        <w:tc>
          <w:tcPr>
            <w:tcW w:w="2136" w:type="dxa"/>
            <w:shd w:val="clear" w:color="auto" w:fill="auto"/>
            <w:hideMark/>
          </w:tcPr>
          <w:p w14:paraId="139DAD6D"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 xml:space="preserve">Contin Community Council </w:t>
            </w:r>
          </w:p>
        </w:tc>
        <w:tc>
          <w:tcPr>
            <w:tcW w:w="4909" w:type="dxa"/>
            <w:shd w:val="clear" w:color="auto" w:fill="auto"/>
            <w:hideMark/>
          </w:tcPr>
          <w:p w14:paraId="2312DDE1"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fund a bi-monthly newsletter to keep the community informed and connected.</w:t>
            </w:r>
          </w:p>
        </w:tc>
        <w:tc>
          <w:tcPr>
            <w:tcW w:w="1491" w:type="dxa"/>
            <w:shd w:val="clear" w:color="auto" w:fill="auto"/>
            <w:noWrap/>
            <w:hideMark/>
          </w:tcPr>
          <w:p w14:paraId="25D6CBD1"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£2,142.00</w:t>
            </w:r>
          </w:p>
        </w:tc>
        <w:tc>
          <w:tcPr>
            <w:tcW w:w="1352" w:type="dxa"/>
            <w:shd w:val="clear" w:color="auto" w:fill="auto"/>
            <w:noWrap/>
            <w:hideMark/>
          </w:tcPr>
          <w:p w14:paraId="3C55EAEA"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£2,142.00</w:t>
            </w:r>
          </w:p>
        </w:tc>
      </w:tr>
      <w:tr w:rsidR="00D57868" w:rsidRPr="0026050F" w14:paraId="5980897A" w14:textId="77777777" w:rsidTr="00D57868">
        <w:trPr>
          <w:trHeight w:val="1012"/>
        </w:trPr>
        <w:tc>
          <w:tcPr>
            <w:tcW w:w="2136" w:type="dxa"/>
            <w:shd w:val="clear" w:color="auto" w:fill="auto"/>
            <w:hideMark/>
          </w:tcPr>
          <w:p w14:paraId="7C65688B"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Contin Community Trust</w:t>
            </w:r>
          </w:p>
        </w:tc>
        <w:tc>
          <w:tcPr>
            <w:tcW w:w="4909" w:type="dxa"/>
            <w:shd w:val="clear" w:color="auto" w:fill="auto"/>
            <w:hideMark/>
          </w:tcPr>
          <w:p w14:paraId="596891D5"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purchase a hearing loop system, banner and event equipment to improve user experience and maximise use of the community hall.</w:t>
            </w:r>
          </w:p>
        </w:tc>
        <w:tc>
          <w:tcPr>
            <w:tcW w:w="1491" w:type="dxa"/>
            <w:shd w:val="clear" w:color="auto" w:fill="auto"/>
            <w:noWrap/>
            <w:hideMark/>
          </w:tcPr>
          <w:p w14:paraId="1BAF839B"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£2,602.50</w:t>
            </w:r>
          </w:p>
        </w:tc>
        <w:tc>
          <w:tcPr>
            <w:tcW w:w="1352" w:type="dxa"/>
            <w:shd w:val="clear" w:color="auto" w:fill="auto"/>
            <w:noWrap/>
            <w:hideMark/>
          </w:tcPr>
          <w:p w14:paraId="37588203"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£2,602.50</w:t>
            </w:r>
          </w:p>
        </w:tc>
      </w:tr>
      <w:tr w:rsidR="00D57868" w:rsidRPr="0026050F" w14:paraId="5DCE49E6" w14:textId="77777777" w:rsidTr="00D57868">
        <w:trPr>
          <w:trHeight w:val="337"/>
        </w:trPr>
        <w:tc>
          <w:tcPr>
            <w:tcW w:w="2136" w:type="dxa"/>
            <w:shd w:val="clear" w:color="auto" w:fill="auto"/>
            <w:hideMark/>
          </w:tcPr>
          <w:p w14:paraId="3326E5BD"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Contin SWI</w:t>
            </w:r>
          </w:p>
        </w:tc>
        <w:tc>
          <w:tcPr>
            <w:tcW w:w="4909" w:type="dxa"/>
            <w:shd w:val="clear" w:color="auto" w:fill="auto"/>
            <w:hideMark/>
          </w:tcPr>
          <w:p w14:paraId="76484405"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contribute to cost of annual members' outing.</w:t>
            </w:r>
          </w:p>
        </w:tc>
        <w:tc>
          <w:tcPr>
            <w:tcW w:w="1491" w:type="dxa"/>
            <w:shd w:val="clear" w:color="auto" w:fill="auto"/>
            <w:noWrap/>
            <w:hideMark/>
          </w:tcPr>
          <w:p w14:paraId="4D667524"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£1,500.00</w:t>
            </w:r>
          </w:p>
        </w:tc>
        <w:tc>
          <w:tcPr>
            <w:tcW w:w="1352" w:type="dxa"/>
            <w:shd w:val="clear" w:color="auto" w:fill="auto"/>
            <w:noWrap/>
            <w:hideMark/>
          </w:tcPr>
          <w:p w14:paraId="6EA8D3B2"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£1,000.00</w:t>
            </w:r>
          </w:p>
        </w:tc>
      </w:tr>
      <w:tr w:rsidR="00D57868" w:rsidRPr="0026050F" w14:paraId="09FE6D95" w14:textId="77777777" w:rsidTr="00D57868">
        <w:trPr>
          <w:trHeight w:val="1012"/>
        </w:trPr>
        <w:tc>
          <w:tcPr>
            <w:tcW w:w="2136" w:type="dxa"/>
            <w:shd w:val="clear" w:color="auto" w:fill="auto"/>
            <w:hideMark/>
          </w:tcPr>
          <w:p w14:paraId="4DF5EEAC"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 xml:space="preserve">Fox &amp; Friends </w:t>
            </w:r>
          </w:p>
        </w:tc>
        <w:tc>
          <w:tcPr>
            <w:tcW w:w="4909" w:type="dxa"/>
            <w:shd w:val="clear" w:color="auto" w:fill="auto"/>
            <w:hideMark/>
          </w:tcPr>
          <w:p w14:paraId="6ED20876"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deliver interactive story and activity sessions for pre-school children to improve literacy, parenting and bring families together.</w:t>
            </w:r>
          </w:p>
        </w:tc>
        <w:tc>
          <w:tcPr>
            <w:tcW w:w="1491" w:type="dxa"/>
            <w:shd w:val="clear" w:color="auto" w:fill="auto"/>
            <w:noWrap/>
            <w:hideMark/>
          </w:tcPr>
          <w:p w14:paraId="0A9B77C1"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£4,339.00</w:t>
            </w:r>
          </w:p>
        </w:tc>
        <w:tc>
          <w:tcPr>
            <w:tcW w:w="1352" w:type="dxa"/>
            <w:shd w:val="clear" w:color="auto" w:fill="auto"/>
            <w:noWrap/>
            <w:hideMark/>
          </w:tcPr>
          <w:p w14:paraId="094DD559"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£600.00</w:t>
            </w:r>
          </w:p>
        </w:tc>
      </w:tr>
      <w:tr w:rsidR="00D57868" w:rsidRPr="0026050F" w14:paraId="1487C255" w14:textId="77777777" w:rsidTr="00D57868">
        <w:trPr>
          <w:trHeight w:val="675"/>
        </w:trPr>
        <w:tc>
          <w:tcPr>
            <w:tcW w:w="2136" w:type="dxa"/>
            <w:shd w:val="clear" w:color="auto" w:fill="auto"/>
            <w:hideMark/>
          </w:tcPr>
          <w:p w14:paraId="00BEB417"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Garve and District Development Company</w:t>
            </w:r>
          </w:p>
        </w:tc>
        <w:tc>
          <w:tcPr>
            <w:tcW w:w="4909" w:type="dxa"/>
            <w:shd w:val="clear" w:color="auto" w:fill="auto"/>
            <w:hideMark/>
          </w:tcPr>
          <w:p w14:paraId="2F0F8A5B"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To contribute to project manager costs to set up a demand response transport service to improve local transport options.</w:t>
            </w:r>
          </w:p>
        </w:tc>
        <w:tc>
          <w:tcPr>
            <w:tcW w:w="1491" w:type="dxa"/>
            <w:shd w:val="clear" w:color="auto" w:fill="auto"/>
            <w:noWrap/>
            <w:hideMark/>
          </w:tcPr>
          <w:p w14:paraId="023BA127"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£18,500.00</w:t>
            </w:r>
          </w:p>
        </w:tc>
        <w:tc>
          <w:tcPr>
            <w:tcW w:w="1352" w:type="dxa"/>
            <w:shd w:val="clear" w:color="auto" w:fill="auto"/>
            <w:noWrap/>
            <w:hideMark/>
          </w:tcPr>
          <w:p w14:paraId="44A1F6D9"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£3,000.00</w:t>
            </w:r>
          </w:p>
        </w:tc>
      </w:tr>
      <w:tr w:rsidR="00D57868" w:rsidRPr="0026050F" w14:paraId="40368646" w14:textId="77777777" w:rsidTr="00D57868">
        <w:trPr>
          <w:trHeight w:val="675"/>
        </w:trPr>
        <w:tc>
          <w:tcPr>
            <w:tcW w:w="2136" w:type="dxa"/>
            <w:shd w:val="clear" w:color="auto" w:fill="auto"/>
            <w:hideMark/>
          </w:tcPr>
          <w:p w14:paraId="3737015C" w14:textId="77777777" w:rsidR="00D57868" w:rsidRPr="0026050F" w:rsidRDefault="00D57868" w:rsidP="00C94086">
            <w:pPr>
              <w:spacing w:line="240" w:lineRule="auto"/>
              <w:rPr>
                <w:rFonts w:eastAsia="Times New Roman" w:cs="Tahoma"/>
                <w:color w:val="000000"/>
                <w:lang w:eastAsia="en-GB"/>
              </w:rPr>
            </w:pPr>
            <w:proofErr w:type="spellStart"/>
            <w:r w:rsidRPr="0026050F">
              <w:rPr>
                <w:rFonts w:eastAsia="Times New Roman" w:cs="Tahoma"/>
                <w:color w:val="000000"/>
                <w:lang w:eastAsia="en-GB"/>
              </w:rPr>
              <w:t>Strathpeffer</w:t>
            </w:r>
            <w:proofErr w:type="spellEnd"/>
            <w:r w:rsidRPr="0026050F">
              <w:rPr>
                <w:rFonts w:eastAsia="Times New Roman" w:cs="Tahoma"/>
                <w:color w:val="000000"/>
                <w:lang w:eastAsia="en-GB"/>
              </w:rPr>
              <w:t xml:space="preserve"> Residents' Association </w:t>
            </w:r>
          </w:p>
        </w:tc>
        <w:tc>
          <w:tcPr>
            <w:tcW w:w="4909" w:type="dxa"/>
            <w:shd w:val="clear" w:color="auto" w:fill="auto"/>
            <w:hideMark/>
          </w:tcPr>
          <w:p w14:paraId="543BEF07"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 xml:space="preserve">To contribute to the cost of installing playpark equipment in </w:t>
            </w:r>
            <w:proofErr w:type="spellStart"/>
            <w:r w:rsidRPr="0026050F">
              <w:rPr>
                <w:rFonts w:eastAsia="Times New Roman" w:cs="Tahoma"/>
                <w:color w:val="000000"/>
                <w:lang w:eastAsia="en-GB"/>
              </w:rPr>
              <w:t>Strathpeffer</w:t>
            </w:r>
            <w:proofErr w:type="spellEnd"/>
            <w:r w:rsidRPr="0026050F">
              <w:rPr>
                <w:rFonts w:eastAsia="Times New Roman" w:cs="Tahoma"/>
                <w:color w:val="000000"/>
                <w:lang w:eastAsia="en-GB"/>
              </w:rPr>
              <w:t xml:space="preserve"> Community Park.</w:t>
            </w:r>
          </w:p>
        </w:tc>
        <w:tc>
          <w:tcPr>
            <w:tcW w:w="1491" w:type="dxa"/>
            <w:shd w:val="clear" w:color="auto" w:fill="auto"/>
            <w:noWrap/>
            <w:hideMark/>
          </w:tcPr>
          <w:p w14:paraId="1A4DB9C2"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£1,000.00</w:t>
            </w:r>
          </w:p>
        </w:tc>
        <w:tc>
          <w:tcPr>
            <w:tcW w:w="1352" w:type="dxa"/>
            <w:shd w:val="clear" w:color="auto" w:fill="auto"/>
            <w:noWrap/>
            <w:hideMark/>
          </w:tcPr>
          <w:p w14:paraId="32DC15A1" w14:textId="77777777" w:rsidR="00D57868" w:rsidRPr="0026050F" w:rsidRDefault="00D57868" w:rsidP="00C94086">
            <w:pPr>
              <w:spacing w:line="240" w:lineRule="auto"/>
              <w:rPr>
                <w:rFonts w:eastAsia="Times New Roman" w:cs="Tahoma"/>
                <w:color w:val="000000"/>
                <w:lang w:eastAsia="en-GB"/>
              </w:rPr>
            </w:pPr>
            <w:r w:rsidRPr="0026050F">
              <w:rPr>
                <w:rFonts w:eastAsia="Times New Roman" w:cs="Tahoma"/>
                <w:color w:val="000000"/>
                <w:lang w:eastAsia="en-GB"/>
              </w:rPr>
              <w:t>£1,000.00</w:t>
            </w:r>
          </w:p>
        </w:tc>
      </w:tr>
    </w:tbl>
    <w:p w14:paraId="5E4E3AC5" w14:textId="77777777" w:rsidR="00D57868" w:rsidRDefault="00D57868" w:rsidP="00BB41D3">
      <w:pPr>
        <w:pStyle w:val="ListParagraph"/>
        <w:ind w:left="0"/>
        <w:rPr>
          <w:rFonts w:cs="Tahoma"/>
        </w:rPr>
      </w:pPr>
    </w:p>
    <w:p w14:paraId="29CBD96D" w14:textId="1212788A" w:rsidR="00BB41D3" w:rsidRDefault="00D57868" w:rsidP="00643FBA">
      <w:pPr>
        <w:widowControl w:val="0"/>
        <w:tabs>
          <w:tab w:val="left" w:pos="8788"/>
        </w:tabs>
        <w:spacing w:line="259" w:lineRule="auto"/>
        <w:ind w:right="237"/>
        <w:rPr>
          <w:rFonts w:cs="Tahoma"/>
        </w:rPr>
      </w:pPr>
      <w:r>
        <w:rPr>
          <w:rFonts w:cs="Tahoma"/>
        </w:rPr>
        <w:t>One</w:t>
      </w:r>
      <w:r w:rsidR="00BB41D3" w:rsidRPr="00E21856">
        <w:rPr>
          <w:rFonts w:cs="Tahoma"/>
        </w:rPr>
        <w:t xml:space="preserve"> </w:t>
      </w:r>
      <w:r>
        <w:rPr>
          <w:rFonts w:cs="Tahoma"/>
        </w:rPr>
        <w:t>application was deferred for further information</w:t>
      </w:r>
      <w:r w:rsidR="00BB41D3" w:rsidRPr="00E21856">
        <w:rPr>
          <w:rFonts w:cs="Tahoma"/>
        </w:rPr>
        <w:t xml:space="preserve"> by the Panel </w:t>
      </w:r>
      <w:r w:rsidR="00F77306">
        <w:rPr>
          <w:rFonts w:cs="Tahoma"/>
        </w:rPr>
        <w:t xml:space="preserve">during year </w:t>
      </w:r>
      <w:r w:rsidR="00917D14">
        <w:rPr>
          <w:rFonts w:cs="Tahoma"/>
        </w:rPr>
        <w:t>s</w:t>
      </w:r>
      <w:r>
        <w:rPr>
          <w:rFonts w:cs="Tahoma"/>
        </w:rPr>
        <w:t>even</w:t>
      </w:r>
      <w:r w:rsidR="00F77306">
        <w:rPr>
          <w:rFonts w:cs="Tahoma"/>
        </w:rPr>
        <w:t xml:space="preserve">, </w:t>
      </w:r>
      <w:r w:rsidR="00BB41D3" w:rsidRPr="00E21856">
        <w:rPr>
          <w:rFonts w:cs="Tahoma"/>
        </w:rPr>
        <w:t xml:space="preserve">so the conversion rate from application </w:t>
      </w:r>
      <w:r>
        <w:rPr>
          <w:rFonts w:cs="Tahoma"/>
        </w:rPr>
        <w:t xml:space="preserve">to award </w:t>
      </w:r>
      <w:r w:rsidR="00BB41D3" w:rsidRPr="00E21856">
        <w:rPr>
          <w:rFonts w:cs="Tahoma"/>
        </w:rPr>
        <w:t xml:space="preserve">was </w:t>
      </w:r>
      <w:r>
        <w:rPr>
          <w:rFonts w:cs="Tahoma"/>
        </w:rPr>
        <w:t>89</w:t>
      </w:r>
      <w:r w:rsidR="00BB41D3" w:rsidRPr="00E21856">
        <w:rPr>
          <w:rFonts w:cs="Tahoma"/>
        </w:rPr>
        <w:t>%.</w:t>
      </w:r>
      <w:r>
        <w:rPr>
          <w:rFonts w:cs="Tahoma"/>
        </w:rPr>
        <w:t xml:space="preserve"> The deferred application will be reconsidered in 2024 if further information is supplied. </w:t>
      </w:r>
    </w:p>
    <w:p w14:paraId="7EF46560" w14:textId="77777777" w:rsidR="00886631" w:rsidRDefault="00886631" w:rsidP="00BB41D3">
      <w:pPr>
        <w:pStyle w:val="ListParagraph"/>
        <w:ind w:left="0"/>
        <w:rPr>
          <w:rFonts w:cs="Tahoma"/>
        </w:rPr>
      </w:pPr>
    </w:p>
    <w:p w14:paraId="2D3129AD" w14:textId="77777777" w:rsidR="00886631" w:rsidRDefault="00886631" w:rsidP="00BB41D3">
      <w:pPr>
        <w:pStyle w:val="ListParagraph"/>
        <w:ind w:left="0"/>
        <w:rPr>
          <w:rFonts w:cs="Tahoma"/>
        </w:rPr>
      </w:pPr>
    </w:p>
    <w:p w14:paraId="147FD324" w14:textId="77777777" w:rsidR="00917D14" w:rsidRDefault="00917D14" w:rsidP="00BB41D3">
      <w:pPr>
        <w:pStyle w:val="ListParagraph"/>
        <w:ind w:left="0"/>
        <w:rPr>
          <w:rFonts w:cs="Tahoma"/>
        </w:rPr>
      </w:pPr>
    </w:p>
    <w:p w14:paraId="52A4697E" w14:textId="77777777" w:rsidR="00917D14" w:rsidRDefault="00917D14" w:rsidP="00BB41D3">
      <w:pPr>
        <w:pStyle w:val="ListParagraph"/>
        <w:ind w:left="0"/>
        <w:rPr>
          <w:rFonts w:cs="Tahoma"/>
        </w:rPr>
      </w:pPr>
    </w:p>
    <w:p w14:paraId="51AD2747" w14:textId="0C60F71A" w:rsidR="00260095" w:rsidRDefault="00260095" w:rsidP="00BB41D3">
      <w:pPr>
        <w:pStyle w:val="ListParagraph"/>
        <w:ind w:left="0"/>
        <w:rPr>
          <w:rFonts w:cs="Tahoma"/>
        </w:rPr>
        <w:sectPr w:rsidR="00260095" w:rsidSect="00BB41D3">
          <w:type w:val="continuous"/>
          <w:pgSz w:w="11906" w:h="16838" w:code="9"/>
          <w:pgMar w:top="1440" w:right="907" w:bottom="1440" w:left="907" w:header="340" w:footer="720" w:gutter="0"/>
          <w:cols w:space="454"/>
          <w:titlePg/>
          <w:docGrid w:linePitch="360"/>
        </w:sectPr>
      </w:pPr>
    </w:p>
    <w:p w14:paraId="37C63B13" w14:textId="2CBDCF96" w:rsidR="002D2138" w:rsidRDefault="002D2138" w:rsidP="002D2138">
      <w:pPr>
        <w:spacing w:line="276" w:lineRule="auto"/>
        <w:jc w:val="both"/>
        <w:rPr>
          <w:rFonts w:cs="Tahoma"/>
          <w:sz w:val="22"/>
          <w:szCs w:val="22"/>
        </w:rPr>
      </w:pPr>
    </w:p>
    <w:p w14:paraId="47D39D91" w14:textId="77777777" w:rsidR="00260095" w:rsidRDefault="00260095" w:rsidP="002D2138">
      <w:pPr>
        <w:spacing w:line="276" w:lineRule="auto"/>
        <w:jc w:val="both"/>
        <w:rPr>
          <w:rFonts w:cs="Tahoma"/>
          <w:sz w:val="22"/>
          <w:szCs w:val="22"/>
        </w:rPr>
      </w:pPr>
    </w:p>
    <w:p w14:paraId="5EBCDFD6" w14:textId="77777777" w:rsidR="00260095" w:rsidRDefault="00260095" w:rsidP="002D2138">
      <w:pPr>
        <w:spacing w:line="276" w:lineRule="auto"/>
        <w:jc w:val="both"/>
        <w:rPr>
          <w:rFonts w:cs="Tahoma"/>
          <w:sz w:val="22"/>
          <w:szCs w:val="22"/>
        </w:rPr>
      </w:pPr>
    </w:p>
    <w:p w14:paraId="59CBB5B9" w14:textId="77777777" w:rsidR="00260095" w:rsidRDefault="00260095" w:rsidP="002D2138">
      <w:pPr>
        <w:spacing w:line="276" w:lineRule="auto"/>
        <w:jc w:val="both"/>
        <w:rPr>
          <w:rFonts w:cs="Tahoma"/>
          <w:sz w:val="22"/>
          <w:szCs w:val="22"/>
        </w:rPr>
      </w:pPr>
    </w:p>
    <w:p w14:paraId="6ED7060A" w14:textId="77777777" w:rsidR="00260095" w:rsidRDefault="00260095" w:rsidP="002D2138">
      <w:pPr>
        <w:spacing w:line="276" w:lineRule="auto"/>
        <w:jc w:val="both"/>
        <w:rPr>
          <w:rFonts w:cs="Tahoma"/>
          <w:sz w:val="22"/>
          <w:szCs w:val="22"/>
        </w:rPr>
      </w:pPr>
    </w:p>
    <w:p w14:paraId="08D182B0" w14:textId="77777777" w:rsidR="00BB41D3" w:rsidRPr="0083568F" w:rsidRDefault="00BB41D3" w:rsidP="002D2138">
      <w:pPr>
        <w:spacing w:line="276" w:lineRule="auto"/>
        <w:jc w:val="both"/>
        <w:rPr>
          <w:rFonts w:cs="Tahoma"/>
          <w:sz w:val="22"/>
          <w:szCs w:val="22"/>
        </w:rPr>
      </w:pPr>
    </w:p>
    <w:p w14:paraId="688F6191" w14:textId="77777777" w:rsidR="00BB41D3" w:rsidRDefault="00BB41D3" w:rsidP="00693580">
      <w:pPr>
        <w:pStyle w:val="ListParagraph"/>
        <w:numPr>
          <w:ilvl w:val="1"/>
          <w:numId w:val="29"/>
        </w:numPr>
        <w:spacing w:line="240" w:lineRule="auto"/>
        <w:rPr>
          <w:b/>
          <w:bCs/>
          <w:sz w:val="28"/>
          <w:szCs w:val="28"/>
        </w:rPr>
        <w:sectPr w:rsidR="00BB41D3" w:rsidSect="002D2138">
          <w:type w:val="continuous"/>
          <w:pgSz w:w="11906" w:h="16838" w:code="9"/>
          <w:pgMar w:top="1440" w:right="907" w:bottom="1440" w:left="907" w:header="340" w:footer="720" w:gutter="0"/>
          <w:cols w:num="2" w:space="454"/>
          <w:titlePg/>
          <w:docGrid w:linePitch="360"/>
        </w:sectPr>
      </w:pPr>
    </w:p>
    <w:p w14:paraId="5D2E6C23" w14:textId="1023E171" w:rsidR="00BB41D3" w:rsidRPr="006A0A0D" w:rsidRDefault="002D2138" w:rsidP="006A0A0D">
      <w:pPr>
        <w:pStyle w:val="ListParagraph"/>
        <w:numPr>
          <w:ilvl w:val="1"/>
          <w:numId w:val="30"/>
        </w:numPr>
        <w:spacing w:line="240" w:lineRule="auto"/>
        <w:rPr>
          <w:b/>
          <w:bCs/>
          <w:sz w:val="28"/>
          <w:szCs w:val="28"/>
        </w:rPr>
      </w:pPr>
      <w:r w:rsidRPr="006A0A0D">
        <w:rPr>
          <w:b/>
          <w:bCs/>
          <w:sz w:val="28"/>
          <w:szCs w:val="28"/>
        </w:rPr>
        <w:lastRenderedPageBreak/>
        <w:t>Financial Statement</w:t>
      </w:r>
    </w:p>
    <w:p w14:paraId="43582056" w14:textId="77777777" w:rsidR="002D2138" w:rsidRPr="002D2138" w:rsidRDefault="002D2138" w:rsidP="002D2138">
      <w:pPr>
        <w:pStyle w:val="ListParagraph"/>
        <w:tabs>
          <w:tab w:val="left" w:pos="3456"/>
        </w:tabs>
        <w:ind w:left="1080"/>
        <w:rPr>
          <w:rFonts w:cs="Tahoma"/>
          <w:b/>
          <w:color w:val="38BDF5" w:themeColor="accent2"/>
          <w:sz w:val="22"/>
          <w:szCs w:val="22"/>
        </w:rPr>
      </w:pPr>
    </w:p>
    <w:p w14:paraId="68732E92" w14:textId="77777777" w:rsidR="00D57868" w:rsidRDefault="00D57868" w:rsidP="00D57868">
      <w:pPr>
        <w:rPr>
          <w:rFonts w:cs="Tahoma"/>
          <w:b/>
          <w:bCs/>
          <w:lang w:eastAsia="en-GB"/>
        </w:rPr>
      </w:pPr>
      <w:r w:rsidRPr="00FD59D3">
        <w:rPr>
          <w:rFonts w:cs="Tahoma"/>
          <w:b/>
          <w:bCs/>
          <w:lang w:eastAsia="en-GB"/>
        </w:rPr>
        <w:t>Statement Period: 16 December 20</w:t>
      </w:r>
      <w:r>
        <w:rPr>
          <w:rFonts w:cs="Tahoma"/>
          <w:b/>
          <w:bCs/>
          <w:lang w:eastAsia="en-GB"/>
        </w:rPr>
        <w:t>22</w:t>
      </w:r>
      <w:r w:rsidRPr="00FD59D3">
        <w:rPr>
          <w:rFonts w:cs="Tahoma"/>
          <w:b/>
          <w:bCs/>
          <w:lang w:eastAsia="en-GB"/>
        </w:rPr>
        <w:t xml:space="preserve"> to 15 December 202</w:t>
      </w:r>
      <w:r>
        <w:rPr>
          <w:rFonts w:cs="Tahoma"/>
          <w:b/>
          <w:bCs/>
          <w:lang w:eastAsia="en-GB"/>
        </w:rPr>
        <w:t>3</w:t>
      </w:r>
    </w:p>
    <w:p w14:paraId="25CE9838" w14:textId="77777777" w:rsidR="00D57868" w:rsidRDefault="00D57868" w:rsidP="00D57868">
      <w:pPr>
        <w:rPr>
          <w:rFonts w:cs="Tahoma"/>
          <w:b/>
          <w:bCs/>
          <w:lang w:eastAsia="en-GB"/>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551"/>
      </w:tblGrid>
      <w:tr w:rsidR="00D57868" w:rsidRPr="00917D14" w14:paraId="3458B273" w14:textId="77777777" w:rsidTr="00C94086">
        <w:trPr>
          <w:trHeight w:val="288"/>
        </w:trPr>
        <w:tc>
          <w:tcPr>
            <w:tcW w:w="4815" w:type="dxa"/>
            <w:shd w:val="clear" w:color="auto" w:fill="auto"/>
            <w:noWrap/>
            <w:vAlign w:val="bottom"/>
            <w:hideMark/>
          </w:tcPr>
          <w:p w14:paraId="01B25585" w14:textId="77777777" w:rsidR="00D57868" w:rsidRPr="00917D14" w:rsidRDefault="00D57868" w:rsidP="00C94086">
            <w:pPr>
              <w:spacing w:line="240" w:lineRule="auto"/>
              <w:rPr>
                <w:rFonts w:eastAsia="Times New Roman" w:cs="Tahoma"/>
                <w:b/>
                <w:bCs/>
                <w:color w:val="000000"/>
                <w:sz w:val="22"/>
                <w:szCs w:val="22"/>
                <w:lang w:eastAsia="en-GB"/>
              </w:rPr>
            </w:pPr>
            <w:r w:rsidRPr="00917D14">
              <w:rPr>
                <w:rFonts w:eastAsia="Times New Roman" w:cs="Tahoma"/>
                <w:b/>
                <w:bCs/>
                <w:color w:val="000000"/>
                <w:sz w:val="22"/>
                <w:szCs w:val="22"/>
                <w:lang w:eastAsia="en-GB"/>
              </w:rPr>
              <w:t>Balance brought forward</w:t>
            </w:r>
          </w:p>
        </w:tc>
        <w:tc>
          <w:tcPr>
            <w:tcW w:w="2551" w:type="dxa"/>
            <w:shd w:val="clear" w:color="auto" w:fill="auto"/>
            <w:noWrap/>
            <w:vAlign w:val="bottom"/>
            <w:hideMark/>
          </w:tcPr>
          <w:p w14:paraId="31877322" w14:textId="77777777" w:rsidR="00D57868" w:rsidRPr="00917D14" w:rsidRDefault="00D57868" w:rsidP="00C94086">
            <w:pPr>
              <w:spacing w:line="240" w:lineRule="auto"/>
              <w:jc w:val="right"/>
              <w:rPr>
                <w:rFonts w:eastAsia="Times New Roman" w:cs="Tahoma"/>
                <w:b/>
                <w:bCs/>
                <w:color w:val="000000"/>
                <w:sz w:val="22"/>
                <w:szCs w:val="22"/>
                <w:lang w:eastAsia="en-GB"/>
              </w:rPr>
            </w:pPr>
            <w:r w:rsidRPr="00917D14">
              <w:rPr>
                <w:rFonts w:eastAsia="Times New Roman" w:cs="Tahoma"/>
                <w:b/>
                <w:bCs/>
                <w:color w:val="000000"/>
                <w:sz w:val="22"/>
                <w:szCs w:val="22"/>
                <w:lang w:eastAsia="en-GB"/>
              </w:rPr>
              <w:t>£</w:t>
            </w:r>
            <w:r>
              <w:rPr>
                <w:rFonts w:eastAsia="Times New Roman" w:cs="Tahoma"/>
                <w:b/>
                <w:bCs/>
                <w:color w:val="000000"/>
                <w:sz w:val="22"/>
                <w:szCs w:val="22"/>
                <w:lang w:eastAsia="en-GB"/>
              </w:rPr>
              <w:t>33,824.14</w:t>
            </w:r>
          </w:p>
        </w:tc>
      </w:tr>
      <w:tr w:rsidR="00D57868" w:rsidRPr="00917D14" w14:paraId="3196EBBE" w14:textId="77777777" w:rsidTr="00C94086">
        <w:trPr>
          <w:trHeight w:val="288"/>
        </w:trPr>
        <w:tc>
          <w:tcPr>
            <w:tcW w:w="4815" w:type="dxa"/>
            <w:shd w:val="clear" w:color="auto" w:fill="auto"/>
            <w:noWrap/>
            <w:vAlign w:val="bottom"/>
            <w:hideMark/>
          </w:tcPr>
          <w:p w14:paraId="49C2C11D"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c>
          <w:tcPr>
            <w:tcW w:w="2551" w:type="dxa"/>
            <w:shd w:val="clear" w:color="auto" w:fill="auto"/>
            <w:noWrap/>
            <w:vAlign w:val="bottom"/>
            <w:hideMark/>
          </w:tcPr>
          <w:p w14:paraId="4F775F7C"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r>
      <w:tr w:rsidR="00D57868" w:rsidRPr="00917D14" w14:paraId="2EC09C69" w14:textId="77777777" w:rsidTr="00C94086">
        <w:trPr>
          <w:trHeight w:val="288"/>
        </w:trPr>
        <w:tc>
          <w:tcPr>
            <w:tcW w:w="4815" w:type="dxa"/>
            <w:shd w:val="clear" w:color="auto" w:fill="auto"/>
            <w:noWrap/>
            <w:vAlign w:val="bottom"/>
            <w:hideMark/>
          </w:tcPr>
          <w:p w14:paraId="05DEADBF" w14:textId="77777777" w:rsidR="00D57868" w:rsidRPr="00917D14" w:rsidRDefault="00D57868" w:rsidP="00C94086">
            <w:pPr>
              <w:spacing w:line="240" w:lineRule="auto"/>
              <w:rPr>
                <w:rFonts w:eastAsia="Times New Roman" w:cs="Tahoma"/>
                <w:b/>
                <w:bCs/>
                <w:color w:val="000000"/>
                <w:sz w:val="22"/>
                <w:szCs w:val="22"/>
                <w:lang w:eastAsia="en-GB"/>
              </w:rPr>
            </w:pPr>
            <w:r w:rsidRPr="00917D14">
              <w:rPr>
                <w:rFonts w:eastAsia="Times New Roman" w:cs="Tahoma"/>
                <w:b/>
                <w:bCs/>
                <w:color w:val="000000"/>
                <w:sz w:val="22"/>
                <w:szCs w:val="22"/>
                <w:lang w:eastAsia="en-GB"/>
              </w:rPr>
              <w:t xml:space="preserve">Income </w:t>
            </w:r>
          </w:p>
        </w:tc>
        <w:tc>
          <w:tcPr>
            <w:tcW w:w="2551" w:type="dxa"/>
            <w:shd w:val="clear" w:color="auto" w:fill="auto"/>
            <w:noWrap/>
            <w:vAlign w:val="bottom"/>
            <w:hideMark/>
          </w:tcPr>
          <w:p w14:paraId="4ABC2412" w14:textId="77777777" w:rsidR="00D57868" w:rsidRPr="00917D14" w:rsidRDefault="00D57868" w:rsidP="00C94086">
            <w:pPr>
              <w:spacing w:line="240" w:lineRule="auto"/>
              <w:rPr>
                <w:rFonts w:eastAsia="Times New Roman" w:cs="Tahoma"/>
                <w:b/>
                <w:bCs/>
                <w:color w:val="000000"/>
                <w:sz w:val="22"/>
                <w:szCs w:val="22"/>
                <w:lang w:eastAsia="en-GB"/>
              </w:rPr>
            </w:pPr>
            <w:r w:rsidRPr="00917D14">
              <w:rPr>
                <w:rFonts w:eastAsia="Times New Roman" w:cs="Tahoma"/>
                <w:b/>
                <w:bCs/>
                <w:color w:val="000000"/>
                <w:sz w:val="22"/>
                <w:szCs w:val="22"/>
                <w:lang w:eastAsia="en-GB"/>
              </w:rPr>
              <w:t> </w:t>
            </w:r>
          </w:p>
        </w:tc>
      </w:tr>
      <w:tr w:rsidR="00D57868" w:rsidRPr="00917D14" w14:paraId="4A628ABF" w14:textId="77777777" w:rsidTr="00C94086">
        <w:trPr>
          <w:trHeight w:val="288"/>
        </w:trPr>
        <w:tc>
          <w:tcPr>
            <w:tcW w:w="4815" w:type="dxa"/>
            <w:shd w:val="clear" w:color="auto" w:fill="auto"/>
            <w:noWrap/>
            <w:vAlign w:val="bottom"/>
            <w:hideMark/>
          </w:tcPr>
          <w:p w14:paraId="2E3D21C4"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EDF Renewables</w:t>
            </w:r>
          </w:p>
        </w:tc>
        <w:tc>
          <w:tcPr>
            <w:tcW w:w="2551" w:type="dxa"/>
            <w:shd w:val="clear" w:color="auto" w:fill="auto"/>
            <w:noWrap/>
            <w:vAlign w:val="bottom"/>
            <w:hideMark/>
          </w:tcPr>
          <w:p w14:paraId="7A4529D3" w14:textId="77777777" w:rsidR="00D57868" w:rsidRPr="00917D14" w:rsidRDefault="00D57868" w:rsidP="00C94086">
            <w:pPr>
              <w:spacing w:line="240" w:lineRule="auto"/>
              <w:jc w:val="right"/>
              <w:rPr>
                <w:rFonts w:eastAsia="Times New Roman" w:cs="Tahoma"/>
                <w:color w:val="000000"/>
                <w:sz w:val="22"/>
                <w:szCs w:val="22"/>
                <w:lang w:eastAsia="en-GB"/>
              </w:rPr>
            </w:pPr>
            <w:r w:rsidRPr="00917D14">
              <w:rPr>
                <w:rFonts w:eastAsia="Times New Roman" w:cs="Tahoma"/>
                <w:color w:val="000000"/>
                <w:sz w:val="22"/>
                <w:szCs w:val="22"/>
                <w:lang w:eastAsia="en-GB"/>
              </w:rPr>
              <w:t>£</w:t>
            </w:r>
            <w:r>
              <w:rPr>
                <w:rFonts w:eastAsia="Times New Roman" w:cs="Tahoma"/>
                <w:color w:val="000000"/>
                <w:sz w:val="22"/>
                <w:szCs w:val="22"/>
                <w:lang w:eastAsia="en-GB"/>
              </w:rPr>
              <w:t>16,486.27</w:t>
            </w:r>
          </w:p>
        </w:tc>
      </w:tr>
      <w:tr w:rsidR="00D57868" w:rsidRPr="00917D14" w14:paraId="5051236C" w14:textId="77777777" w:rsidTr="00C94086">
        <w:trPr>
          <w:trHeight w:val="288"/>
        </w:trPr>
        <w:tc>
          <w:tcPr>
            <w:tcW w:w="4815" w:type="dxa"/>
            <w:shd w:val="clear" w:color="auto" w:fill="auto"/>
            <w:noWrap/>
            <w:vAlign w:val="bottom"/>
            <w:hideMark/>
          </w:tcPr>
          <w:p w14:paraId="4171AE68"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c>
          <w:tcPr>
            <w:tcW w:w="2551" w:type="dxa"/>
            <w:shd w:val="clear" w:color="auto" w:fill="auto"/>
            <w:noWrap/>
            <w:vAlign w:val="bottom"/>
            <w:hideMark/>
          </w:tcPr>
          <w:p w14:paraId="413CB0A3"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r>
      <w:tr w:rsidR="00D57868" w:rsidRPr="00917D14" w14:paraId="033629C1" w14:textId="77777777" w:rsidTr="00C94086">
        <w:trPr>
          <w:trHeight w:val="288"/>
        </w:trPr>
        <w:tc>
          <w:tcPr>
            <w:tcW w:w="4815" w:type="dxa"/>
            <w:shd w:val="clear" w:color="auto" w:fill="auto"/>
            <w:noWrap/>
            <w:vAlign w:val="bottom"/>
            <w:hideMark/>
          </w:tcPr>
          <w:p w14:paraId="53C8C7A4" w14:textId="77777777" w:rsidR="00D57868" w:rsidRPr="00917D14" w:rsidRDefault="00D57868" w:rsidP="00C94086">
            <w:pPr>
              <w:spacing w:line="240" w:lineRule="auto"/>
              <w:rPr>
                <w:rFonts w:eastAsia="Times New Roman" w:cs="Tahoma"/>
                <w:b/>
                <w:bCs/>
                <w:color w:val="000000"/>
                <w:sz w:val="22"/>
                <w:szCs w:val="22"/>
                <w:lang w:eastAsia="en-GB"/>
              </w:rPr>
            </w:pPr>
            <w:r w:rsidRPr="00917D14">
              <w:rPr>
                <w:rFonts w:eastAsia="Times New Roman" w:cs="Tahoma"/>
                <w:b/>
                <w:bCs/>
                <w:color w:val="000000"/>
                <w:sz w:val="22"/>
                <w:szCs w:val="22"/>
                <w:lang w:eastAsia="en-GB"/>
              </w:rPr>
              <w:t>Expenditure</w:t>
            </w:r>
          </w:p>
        </w:tc>
        <w:tc>
          <w:tcPr>
            <w:tcW w:w="2551" w:type="dxa"/>
            <w:shd w:val="clear" w:color="auto" w:fill="auto"/>
            <w:noWrap/>
            <w:vAlign w:val="bottom"/>
            <w:hideMark/>
          </w:tcPr>
          <w:p w14:paraId="589FBD83" w14:textId="77777777" w:rsidR="00D57868" w:rsidRPr="00917D14" w:rsidRDefault="00D57868" w:rsidP="00C94086">
            <w:pPr>
              <w:spacing w:line="240" w:lineRule="auto"/>
              <w:rPr>
                <w:rFonts w:eastAsia="Times New Roman" w:cs="Tahoma"/>
                <w:b/>
                <w:bCs/>
                <w:color w:val="000000"/>
                <w:sz w:val="22"/>
                <w:szCs w:val="22"/>
                <w:lang w:eastAsia="en-GB"/>
              </w:rPr>
            </w:pPr>
            <w:r w:rsidRPr="00917D14">
              <w:rPr>
                <w:rFonts w:eastAsia="Times New Roman" w:cs="Tahoma"/>
                <w:b/>
                <w:bCs/>
                <w:color w:val="000000"/>
                <w:sz w:val="22"/>
                <w:szCs w:val="22"/>
                <w:lang w:eastAsia="en-GB"/>
              </w:rPr>
              <w:t> </w:t>
            </w:r>
          </w:p>
        </w:tc>
      </w:tr>
      <w:tr w:rsidR="00D57868" w:rsidRPr="00917D14" w14:paraId="4B863726" w14:textId="77777777" w:rsidTr="00C94086">
        <w:trPr>
          <w:trHeight w:val="288"/>
        </w:trPr>
        <w:tc>
          <w:tcPr>
            <w:tcW w:w="4815" w:type="dxa"/>
            <w:shd w:val="clear" w:color="auto" w:fill="auto"/>
            <w:noWrap/>
            <w:vAlign w:val="bottom"/>
            <w:hideMark/>
          </w:tcPr>
          <w:p w14:paraId="4FEC7873"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Grants awarded - paid</w:t>
            </w:r>
          </w:p>
        </w:tc>
        <w:tc>
          <w:tcPr>
            <w:tcW w:w="2551" w:type="dxa"/>
            <w:shd w:val="clear" w:color="auto" w:fill="auto"/>
            <w:noWrap/>
            <w:vAlign w:val="bottom"/>
            <w:hideMark/>
          </w:tcPr>
          <w:p w14:paraId="3DD5BB7B" w14:textId="77777777" w:rsidR="00D57868" w:rsidRPr="00917D14" w:rsidRDefault="00D57868" w:rsidP="00C94086">
            <w:pPr>
              <w:spacing w:line="240" w:lineRule="auto"/>
              <w:jc w:val="right"/>
              <w:rPr>
                <w:rFonts w:eastAsia="Times New Roman" w:cs="Tahoma"/>
                <w:color w:val="000000"/>
                <w:sz w:val="22"/>
                <w:szCs w:val="22"/>
                <w:lang w:eastAsia="en-GB"/>
              </w:rPr>
            </w:pPr>
            <w:r w:rsidRPr="00917D14">
              <w:rPr>
                <w:rFonts w:eastAsia="Times New Roman" w:cs="Tahoma"/>
                <w:color w:val="000000"/>
                <w:sz w:val="22"/>
                <w:szCs w:val="22"/>
                <w:lang w:eastAsia="en-GB"/>
              </w:rPr>
              <w:t>£</w:t>
            </w:r>
            <w:r>
              <w:rPr>
                <w:rFonts w:eastAsia="Times New Roman" w:cs="Tahoma"/>
                <w:color w:val="000000"/>
                <w:sz w:val="22"/>
                <w:szCs w:val="22"/>
                <w:lang w:eastAsia="en-GB"/>
              </w:rPr>
              <w:t>20,816.46</w:t>
            </w:r>
          </w:p>
        </w:tc>
      </w:tr>
      <w:tr w:rsidR="00D57868" w:rsidRPr="00917D14" w14:paraId="26217035" w14:textId="77777777" w:rsidTr="00C94086">
        <w:trPr>
          <w:trHeight w:val="288"/>
        </w:trPr>
        <w:tc>
          <w:tcPr>
            <w:tcW w:w="4815" w:type="dxa"/>
            <w:shd w:val="clear" w:color="auto" w:fill="auto"/>
            <w:noWrap/>
            <w:vAlign w:val="bottom"/>
            <w:hideMark/>
          </w:tcPr>
          <w:p w14:paraId="76FE81FF"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Grants awarded - pending</w:t>
            </w:r>
          </w:p>
        </w:tc>
        <w:tc>
          <w:tcPr>
            <w:tcW w:w="2551" w:type="dxa"/>
            <w:shd w:val="clear" w:color="auto" w:fill="auto"/>
            <w:noWrap/>
            <w:vAlign w:val="bottom"/>
            <w:hideMark/>
          </w:tcPr>
          <w:p w14:paraId="1CCE01A2" w14:textId="77777777" w:rsidR="00D57868" w:rsidRPr="00917D14" w:rsidRDefault="00D57868" w:rsidP="00C94086">
            <w:pPr>
              <w:spacing w:line="240" w:lineRule="auto"/>
              <w:jc w:val="right"/>
              <w:rPr>
                <w:rFonts w:eastAsia="Times New Roman" w:cs="Tahoma"/>
                <w:color w:val="000000"/>
                <w:sz w:val="22"/>
                <w:szCs w:val="22"/>
                <w:lang w:eastAsia="en-GB"/>
              </w:rPr>
            </w:pPr>
            <w:r w:rsidRPr="00917D14">
              <w:rPr>
                <w:rFonts w:eastAsia="Times New Roman" w:cs="Tahoma"/>
                <w:color w:val="000000"/>
                <w:sz w:val="22"/>
                <w:szCs w:val="22"/>
                <w:lang w:eastAsia="en-GB"/>
              </w:rPr>
              <w:t>£</w:t>
            </w:r>
            <w:r>
              <w:rPr>
                <w:rFonts w:eastAsia="Times New Roman" w:cs="Tahoma"/>
                <w:color w:val="000000"/>
                <w:sz w:val="22"/>
                <w:szCs w:val="22"/>
                <w:lang w:eastAsia="en-GB"/>
              </w:rPr>
              <w:t>0</w:t>
            </w:r>
            <w:r w:rsidRPr="00917D14">
              <w:rPr>
                <w:rFonts w:eastAsia="Times New Roman" w:cs="Tahoma"/>
                <w:color w:val="000000"/>
                <w:sz w:val="22"/>
                <w:szCs w:val="22"/>
                <w:lang w:eastAsia="en-GB"/>
              </w:rPr>
              <w:t>.00</w:t>
            </w:r>
          </w:p>
        </w:tc>
      </w:tr>
      <w:tr w:rsidR="00D57868" w:rsidRPr="00917D14" w14:paraId="524193A2" w14:textId="77777777" w:rsidTr="00C94086">
        <w:trPr>
          <w:trHeight w:val="288"/>
        </w:trPr>
        <w:tc>
          <w:tcPr>
            <w:tcW w:w="4815" w:type="dxa"/>
            <w:shd w:val="clear" w:color="auto" w:fill="auto"/>
            <w:noWrap/>
            <w:vAlign w:val="bottom"/>
            <w:hideMark/>
          </w:tcPr>
          <w:p w14:paraId="6BDA5840"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Fund expenses</w:t>
            </w:r>
          </w:p>
        </w:tc>
        <w:tc>
          <w:tcPr>
            <w:tcW w:w="2551" w:type="dxa"/>
            <w:shd w:val="clear" w:color="auto" w:fill="auto"/>
            <w:noWrap/>
            <w:vAlign w:val="bottom"/>
            <w:hideMark/>
          </w:tcPr>
          <w:p w14:paraId="32787587" w14:textId="77777777" w:rsidR="00D57868" w:rsidRPr="00917D14" w:rsidRDefault="00D57868" w:rsidP="00C94086">
            <w:pPr>
              <w:spacing w:line="240" w:lineRule="auto"/>
              <w:jc w:val="right"/>
              <w:rPr>
                <w:rFonts w:eastAsia="Times New Roman" w:cs="Tahoma"/>
                <w:color w:val="000000"/>
                <w:sz w:val="22"/>
                <w:szCs w:val="22"/>
                <w:lang w:eastAsia="en-GB"/>
              </w:rPr>
            </w:pPr>
            <w:r w:rsidRPr="00917D14">
              <w:rPr>
                <w:rFonts w:eastAsia="Times New Roman" w:cs="Tahoma"/>
                <w:color w:val="000000"/>
                <w:sz w:val="22"/>
                <w:szCs w:val="22"/>
                <w:lang w:eastAsia="en-GB"/>
              </w:rPr>
              <w:t>£</w:t>
            </w:r>
            <w:r>
              <w:rPr>
                <w:rFonts w:eastAsia="Times New Roman" w:cs="Tahoma"/>
                <w:color w:val="000000"/>
                <w:sz w:val="22"/>
                <w:szCs w:val="22"/>
                <w:lang w:eastAsia="en-GB"/>
              </w:rPr>
              <w:t>15</w:t>
            </w:r>
            <w:r w:rsidRPr="00917D14">
              <w:rPr>
                <w:rFonts w:eastAsia="Times New Roman" w:cs="Tahoma"/>
                <w:color w:val="000000"/>
                <w:sz w:val="22"/>
                <w:szCs w:val="22"/>
                <w:lang w:eastAsia="en-GB"/>
              </w:rPr>
              <w:t>.00</w:t>
            </w:r>
          </w:p>
        </w:tc>
      </w:tr>
      <w:tr w:rsidR="00D57868" w:rsidRPr="00917D14" w14:paraId="6CE252EE" w14:textId="77777777" w:rsidTr="00C94086">
        <w:trPr>
          <w:trHeight w:val="288"/>
        </w:trPr>
        <w:tc>
          <w:tcPr>
            <w:tcW w:w="4815" w:type="dxa"/>
            <w:shd w:val="clear" w:color="auto" w:fill="auto"/>
            <w:noWrap/>
            <w:vAlign w:val="bottom"/>
            <w:hideMark/>
          </w:tcPr>
          <w:p w14:paraId="38C994A7"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c>
          <w:tcPr>
            <w:tcW w:w="2551" w:type="dxa"/>
            <w:shd w:val="clear" w:color="auto" w:fill="auto"/>
            <w:noWrap/>
            <w:vAlign w:val="bottom"/>
            <w:hideMark/>
          </w:tcPr>
          <w:p w14:paraId="2858AC9A"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r>
      <w:tr w:rsidR="00D57868" w:rsidRPr="00917D14" w14:paraId="0800A68E" w14:textId="77777777" w:rsidTr="00C94086">
        <w:trPr>
          <w:trHeight w:val="288"/>
        </w:trPr>
        <w:tc>
          <w:tcPr>
            <w:tcW w:w="4815" w:type="dxa"/>
            <w:shd w:val="clear" w:color="auto" w:fill="auto"/>
            <w:noWrap/>
            <w:vAlign w:val="bottom"/>
            <w:hideMark/>
          </w:tcPr>
          <w:p w14:paraId="41945D23"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Grants returned/cancelled</w:t>
            </w:r>
          </w:p>
        </w:tc>
        <w:tc>
          <w:tcPr>
            <w:tcW w:w="2551" w:type="dxa"/>
            <w:shd w:val="clear" w:color="auto" w:fill="auto"/>
            <w:noWrap/>
            <w:vAlign w:val="bottom"/>
            <w:hideMark/>
          </w:tcPr>
          <w:p w14:paraId="73C5D81C" w14:textId="77777777" w:rsidR="00D57868" w:rsidRPr="00917D14" w:rsidRDefault="00D57868" w:rsidP="00C94086">
            <w:pPr>
              <w:spacing w:line="240" w:lineRule="auto"/>
              <w:jc w:val="right"/>
              <w:rPr>
                <w:rFonts w:eastAsia="Times New Roman" w:cs="Tahoma"/>
                <w:color w:val="000000"/>
                <w:sz w:val="22"/>
                <w:szCs w:val="22"/>
                <w:lang w:eastAsia="en-GB"/>
              </w:rPr>
            </w:pPr>
            <w:r w:rsidRPr="00917D14">
              <w:rPr>
                <w:rFonts w:eastAsia="Times New Roman" w:cs="Tahoma"/>
                <w:color w:val="000000"/>
                <w:sz w:val="22"/>
                <w:szCs w:val="22"/>
                <w:lang w:eastAsia="en-GB"/>
              </w:rPr>
              <w:t>£0.00</w:t>
            </w:r>
          </w:p>
        </w:tc>
      </w:tr>
      <w:tr w:rsidR="00D57868" w:rsidRPr="00917D14" w14:paraId="48379522" w14:textId="77777777" w:rsidTr="00C94086">
        <w:trPr>
          <w:trHeight w:val="288"/>
        </w:trPr>
        <w:tc>
          <w:tcPr>
            <w:tcW w:w="4815" w:type="dxa"/>
            <w:shd w:val="clear" w:color="auto" w:fill="auto"/>
            <w:noWrap/>
            <w:vAlign w:val="bottom"/>
            <w:hideMark/>
          </w:tcPr>
          <w:p w14:paraId="1C025D25"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c>
          <w:tcPr>
            <w:tcW w:w="2551" w:type="dxa"/>
            <w:shd w:val="clear" w:color="auto" w:fill="auto"/>
            <w:noWrap/>
            <w:vAlign w:val="bottom"/>
            <w:hideMark/>
          </w:tcPr>
          <w:p w14:paraId="21BC19D4" w14:textId="77777777" w:rsidR="00D57868" w:rsidRPr="00917D14" w:rsidRDefault="00D57868" w:rsidP="00C94086">
            <w:pPr>
              <w:spacing w:line="240" w:lineRule="auto"/>
              <w:rPr>
                <w:rFonts w:eastAsia="Times New Roman" w:cs="Tahoma"/>
                <w:color w:val="000000"/>
                <w:sz w:val="22"/>
                <w:szCs w:val="22"/>
                <w:lang w:eastAsia="en-GB"/>
              </w:rPr>
            </w:pPr>
            <w:r w:rsidRPr="00917D14">
              <w:rPr>
                <w:rFonts w:eastAsia="Times New Roman" w:cs="Tahoma"/>
                <w:color w:val="000000"/>
                <w:sz w:val="22"/>
                <w:szCs w:val="22"/>
                <w:lang w:eastAsia="en-GB"/>
              </w:rPr>
              <w:t> </w:t>
            </w:r>
          </w:p>
        </w:tc>
      </w:tr>
      <w:tr w:rsidR="00D57868" w:rsidRPr="00917D14" w14:paraId="7D0F63BD" w14:textId="77777777" w:rsidTr="00C94086">
        <w:trPr>
          <w:trHeight w:val="288"/>
        </w:trPr>
        <w:tc>
          <w:tcPr>
            <w:tcW w:w="4815" w:type="dxa"/>
            <w:shd w:val="clear" w:color="auto" w:fill="auto"/>
            <w:noWrap/>
            <w:vAlign w:val="bottom"/>
            <w:hideMark/>
          </w:tcPr>
          <w:p w14:paraId="17611F42" w14:textId="77777777" w:rsidR="00D57868" w:rsidRPr="00917D14" w:rsidRDefault="00D57868" w:rsidP="00C94086">
            <w:pPr>
              <w:spacing w:line="240" w:lineRule="auto"/>
              <w:rPr>
                <w:rFonts w:eastAsia="Times New Roman" w:cs="Tahoma"/>
                <w:b/>
                <w:bCs/>
                <w:color w:val="000000"/>
                <w:sz w:val="22"/>
                <w:szCs w:val="22"/>
                <w:lang w:eastAsia="en-GB"/>
              </w:rPr>
            </w:pPr>
            <w:r w:rsidRPr="00917D14">
              <w:rPr>
                <w:rFonts w:eastAsia="Times New Roman" w:cs="Tahoma"/>
                <w:b/>
                <w:bCs/>
                <w:color w:val="000000"/>
                <w:sz w:val="22"/>
                <w:szCs w:val="22"/>
                <w:lang w:eastAsia="en-GB"/>
              </w:rPr>
              <w:t>Balance carried forward</w:t>
            </w:r>
          </w:p>
        </w:tc>
        <w:tc>
          <w:tcPr>
            <w:tcW w:w="2551" w:type="dxa"/>
            <w:shd w:val="clear" w:color="auto" w:fill="auto"/>
            <w:noWrap/>
            <w:vAlign w:val="bottom"/>
            <w:hideMark/>
          </w:tcPr>
          <w:p w14:paraId="03F8DBA8" w14:textId="77777777" w:rsidR="00D57868" w:rsidRPr="00917D14" w:rsidRDefault="00D57868" w:rsidP="00C94086">
            <w:pPr>
              <w:spacing w:line="240" w:lineRule="auto"/>
              <w:jc w:val="right"/>
              <w:rPr>
                <w:rFonts w:eastAsia="Times New Roman" w:cs="Tahoma"/>
                <w:b/>
                <w:bCs/>
                <w:color w:val="000000"/>
                <w:sz w:val="22"/>
                <w:szCs w:val="22"/>
                <w:lang w:eastAsia="en-GB"/>
              </w:rPr>
            </w:pPr>
            <w:r w:rsidRPr="00917D14">
              <w:rPr>
                <w:rFonts w:eastAsia="Times New Roman" w:cs="Tahoma"/>
                <w:b/>
                <w:bCs/>
                <w:color w:val="000000"/>
                <w:sz w:val="22"/>
                <w:szCs w:val="22"/>
                <w:lang w:eastAsia="en-GB"/>
              </w:rPr>
              <w:t>£</w:t>
            </w:r>
            <w:r>
              <w:rPr>
                <w:rFonts w:eastAsia="Times New Roman" w:cs="Tahoma"/>
                <w:b/>
                <w:bCs/>
                <w:color w:val="000000"/>
                <w:sz w:val="22"/>
                <w:szCs w:val="22"/>
                <w:lang w:eastAsia="en-GB"/>
              </w:rPr>
              <w:t>29,478.95</w:t>
            </w:r>
          </w:p>
        </w:tc>
      </w:tr>
    </w:tbl>
    <w:p w14:paraId="52725434" w14:textId="77777777" w:rsidR="00D57868" w:rsidRDefault="00D57868" w:rsidP="00D57868">
      <w:pPr>
        <w:rPr>
          <w:sz w:val="18"/>
          <w:szCs w:val="18"/>
        </w:rPr>
      </w:pPr>
    </w:p>
    <w:p w14:paraId="12F966A3" w14:textId="11F5CA65" w:rsidR="001C635C" w:rsidRDefault="001C635C" w:rsidP="0016575A">
      <w:pPr>
        <w:rPr>
          <w:rFonts w:cs="Tahoma"/>
          <w:b/>
          <w:bCs/>
          <w:sz w:val="22"/>
          <w:szCs w:val="22"/>
        </w:rPr>
        <w:sectPr w:rsidR="001C635C" w:rsidSect="00BB41D3">
          <w:type w:val="continuous"/>
          <w:pgSz w:w="11906" w:h="16838" w:code="9"/>
          <w:pgMar w:top="1440" w:right="907" w:bottom="1440" w:left="907" w:header="340" w:footer="720" w:gutter="0"/>
          <w:cols w:space="454"/>
          <w:titlePg/>
          <w:docGrid w:linePitch="360"/>
        </w:sectPr>
      </w:pPr>
    </w:p>
    <w:p w14:paraId="6DF0D41E" w14:textId="7D032D32" w:rsidR="003F2315" w:rsidRPr="00321129" w:rsidRDefault="006A0A0D" w:rsidP="00321129">
      <w:pPr>
        <w:widowControl w:val="0"/>
        <w:tabs>
          <w:tab w:val="left" w:pos="8788"/>
        </w:tabs>
        <w:spacing w:line="286" w:lineRule="auto"/>
        <w:ind w:right="237"/>
        <w:jc w:val="both"/>
        <w:rPr>
          <w:rFonts w:cs="Tahoma"/>
          <w:bCs/>
        </w:rPr>
      </w:pPr>
      <w:r>
        <w:rPr>
          <w:rFonts w:cs="Tahoma"/>
          <w:b/>
          <w:sz w:val="28"/>
          <w:szCs w:val="28"/>
        </w:rPr>
        <w:t xml:space="preserve">2.3 </w:t>
      </w:r>
      <w:r w:rsidR="003F2315" w:rsidRPr="003F2315">
        <w:rPr>
          <w:rFonts w:cs="Tahoma"/>
          <w:b/>
          <w:sz w:val="28"/>
          <w:szCs w:val="28"/>
        </w:rPr>
        <w:t xml:space="preserve"> Governance</w:t>
      </w:r>
    </w:p>
    <w:p w14:paraId="4B0662BB" w14:textId="77777777" w:rsidR="003F2315" w:rsidRDefault="003F2315" w:rsidP="00260095">
      <w:pPr>
        <w:widowControl w:val="0"/>
        <w:spacing w:line="259" w:lineRule="auto"/>
        <w:rPr>
          <w:rFonts w:cs="Tahoma"/>
        </w:rPr>
      </w:pPr>
    </w:p>
    <w:p w14:paraId="1D3CA0DA" w14:textId="77777777" w:rsidR="00585B8A" w:rsidRDefault="00585B8A" w:rsidP="00643FBA">
      <w:pPr>
        <w:widowControl w:val="0"/>
        <w:tabs>
          <w:tab w:val="left" w:pos="8788"/>
        </w:tabs>
        <w:spacing w:line="259" w:lineRule="auto"/>
        <w:ind w:right="237"/>
        <w:rPr>
          <w:rFonts w:cs="Tahoma"/>
        </w:rPr>
        <w:sectPr w:rsidR="00585B8A" w:rsidSect="002D2138">
          <w:type w:val="continuous"/>
          <w:pgSz w:w="11906" w:h="16838" w:code="9"/>
          <w:pgMar w:top="1440" w:right="907" w:bottom="1440" w:left="907" w:header="340" w:footer="720" w:gutter="0"/>
          <w:cols w:num="2" w:space="454"/>
          <w:titlePg/>
          <w:docGrid w:linePitch="360"/>
        </w:sectPr>
      </w:pPr>
    </w:p>
    <w:p w14:paraId="7E798268" w14:textId="77777777" w:rsidR="003607B7" w:rsidRDefault="003607B7" w:rsidP="00643FBA">
      <w:pPr>
        <w:widowControl w:val="0"/>
        <w:tabs>
          <w:tab w:val="left" w:pos="8788"/>
        </w:tabs>
        <w:spacing w:line="259" w:lineRule="auto"/>
        <w:ind w:right="237"/>
        <w:rPr>
          <w:rFonts w:cs="Tahoma"/>
        </w:rPr>
      </w:pPr>
      <w:r w:rsidRPr="00733D60">
        <w:rPr>
          <w:rFonts w:cs="Tahoma"/>
        </w:rPr>
        <w:t xml:space="preserve">The </w:t>
      </w:r>
      <w:r w:rsidRPr="00643FBA">
        <w:rPr>
          <w:rFonts w:cs="Tahoma"/>
        </w:rPr>
        <w:t xml:space="preserve">EDF Renewables </w:t>
      </w:r>
      <w:proofErr w:type="spellStart"/>
      <w:r w:rsidRPr="00643FBA">
        <w:rPr>
          <w:rFonts w:cs="Tahoma"/>
        </w:rPr>
        <w:t>Corriemoillie</w:t>
      </w:r>
      <w:proofErr w:type="spellEnd"/>
      <w:r w:rsidRPr="00643FBA">
        <w:rPr>
          <w:rFonts w:cs="Tahoma"/>
        </w:rPr>
        <w:t xml:space="preserve"> Contin Community Fund </w:t>
      </w:r>
      <w:r w:rsidRPr="00733D60">
        <w:rPr>
          <w:rFonts w:cs="Tahoma"/>
        </w:rPr>
        <w:t>Panel makes decisions on how the Fund is spent</w:t>
      </w:r>
      <w:r>
        <w:rPr>
          <w:rFonts w:cs="Tahoma"/>
        </w:rPr>
        <w:t xml:space="preserve"> and helps promote the Fund locally.  The Panel can comprise one nominee of Contin Community Council and up to six other representatives from the community.</w:t>
      </w:r>
    </w:p>
    <w:p w14:paraId="168CBE87" w14:textId="77777777" w:rsidR="003607B7" w:rsidRDefault="003607B7" w:rsidP="00643FBA">
      <w:pPr>
        <w:widowControl w:val="0"/>
        <w:tabs>
          <w:tab w:val="left" w:pos="8788"/>
        </w:tabs>
        <w:spacing w:line="259" w:lineRule="auto"/>
        <w:ind w:right="237"/>
        <w:rPr>
          <w:rFonts w:cs="Tahoma"/>
        </w:rPr>
      </w:pPr>
    </w:p>
    <w:p w14:paraId="0B5579EE" w14:textId="77777777" w:rsidR="00260095" w:rsidRDefault="003607B7" w:rsidP="00643FBA">
      <w:pPr>
        <w:widowControl w:val="0"/>
        <w:tabs>
          <w:tab w:val="left" w:pos="8788"/>
        </w:tabs>
        <w:spacing w:line="259" w:lineRule="auto"/>
        <w:ind w:right="237"/>
        <w:rPr>
          <w:rFonts w:cs="Tahoma"/>
        </w:rPr>
      </w:pPr>
      <w:r>
        <w:rPr>
          <w:rFonts w:cs="Tahoma"/>
        </w:rPr>
        <w:t>Panel membership was consistent throughout the year.</w:t>
      </w:r>
      <w:r w:rsidR="00260095">
        <w:rPr>
          <w:rFonts w:cs="Tahoma"/>
        </w:rPr>
        <w:t xml:space="preserve"> </w:t>
      </w:r>
      <w:r>
        <w:rPr>
          <w:rFonts w:cs="Tahoma"/>
        </w:rPr>
        <w:t xml:space="preserve">The </w:t>
      </w:r>
      <w:r w:rsidR="00260095">
        <w:rPr>
          <w:rFonts w:cs="Tahoma"/>
        </w:rPr>
        <w:t>p</w:t>
      </w:r>
      <w:r>
        <w:rPr>
          <w:rFonts w:cs="Tahoma"/>
        </w:rPr>
        <w:t xml:space="preserve">anel met twice </w:t>
      </w:r>
    </w:p>
    <w:p w14:paraId="7496F5B7" w14:textId="602755B8" w:rsidR="003607B7" w:rsidRDefault="003607B7" w:rsidP="00643FBA">
      <w:pPr>
        <w:widowControl w:val="0"/>
        <w:tabs>
          <w:tab w:val="left" w:pos="8788"/>
        </w:tabs>
        <w:spacing w:line="259" w:lineRule="auto"/>
        <w:ind w:right="237"/>
        <w:rPr>
          <w:rFonts w:cs="Tahoma"/>
        </w:rPr>
      </w:pPr>
      <w:r>
        <w:rPr>
          <w:rFonts w:cs="Tahoma"/>
        </w:rPr>
        <w:t>during the year,</w:t>
      </w:r>
      <w:r w:rsidR="0081175B">
        <w:rPr>
          <w:rFonts w:cs="Tahoma"/>
        </w:rPr>
        <w:t xml:space="preserve"> once by zoom and then</w:t>
      </w:r>
      <w:r>
        <w:rPr>
          <w:rFonts w:cs="Tahoma"/>
        </w:rPr>
        <w:t xml:space="preserve"> in</w:t>
      </w:r>
      <w:r w:rsidR="00260095">
        <w:rPr>
          <w:rFonts w:cs="Tahoma"/>
        </w:rPr>
        <w:t>-</w:t>
      </w:r>
      <w:r w:rsidR="00F65671">
        <w:rPr>
          <w:rFonts w:cs="Tahoma"/>
        </w:rPr>
        <w:t>person at the new Contin hall</w:t>
      </w:r>
      <w:r w:rsidR="0081175B">
        <w:rPr>
          <w:rFonts w:cs="Tahoma"/>
        </w:rPr>
        <w:t xml:space="preserve">. The panel hopes to continue meeting in person going forward, to support and take advantage of the new </w:t>
      </w:r>
      <w:r w:rsidR="00212970">
        <w:rPr>
          <w:rFonts w:cs="Tahoma"/>
        </w:rPr>
        <w:t>hall</w:t>
      </w:r>
      <w:r w:rsidR="0081175B">
        <w:rPr>
          <w:rFonts w:cs="Tahoma"/>
        </w:rPr>
        <w:t xml:space="preserve">. </w:t>
      </w:r>
    </w:p>
    <w:p w14:paraId="080BEC23" w14:textId="77777777" w:rsidR="00260095" w:rsidRDefault="00260095" w:rsidP="00643FBA">
      <w:pPr>
        <w:widowControl w:val="0"/>
        <w:tabs>
          <w:tab w:val="left" w:pos="8788"/>
        </w:tabs>
        <w:spacing w:line="259" w:lineRule="auto"/>
        <w:ind w:right="237"/>
        <w:rPr>
          <w:rFonts w:cs="Tahoma"/>
        </w:rPr>
      </w:pPr>
    </w:p>
    <w:p w14:paraId="43044DE8" w14:textId="45784B69" w:rsidR="00260095" w:rsidRPr="00585B8A" w:rsidRDefault="00260095" w:rsidP="00260095">
      <w:pPr>
        <w:widowControl w:val="0"/>
        <w:tabs>
          <w:tab w:val="left" w:pos="8788"/>
        </w:tabs>
        <w:spacing w:line="259" w:lineRule="auto"/>
        <w:ind w:right="237"/>
        <w:rPr>
          <w:rFonts w:cs="Tahoma"/>
          <w:b/>
          <w:bCs/>
        </w:rPr>
      </w:pPr>
      <w:r w:rsidRPr="00585B8A">
        <w:rPr>
          <w:rFonts w:cs="Tahoma"/>
          <w:b/>
          <w:bCs/>
        </w:rPr>
        <w:t>Panel members at 15 December 2023 were:</w:t>
      </w:r>
    </w:p>
    <w:p w14:paraId="172D8D88" w14:textId="77777777" w:rsidR="00260095" w:rsidRDefault="00260095" w:rsidP="00260095">
      <w:pPr>
        <w:widowControl w:val="0"/>
        <w:tabs>
          <w:tab w:val="left" w:pos="8788"/>
        </w:tabs>
        <w:spacing w:line="259" w:lineRule="auto"/>
        <w:ind w:right="237"/>
        <w:rPr>
          <w:rFonts w:cs="Tahoma"/>
        </w:rPr>
      </w:pPr>
    </w:p>
    <w:p w14:paraId="499B627D" w14:textId="77777777" w:rsidR="00260095" w:rsidRPr="00D2464C" w:rsidRDefault="00260095" w:rsidP="00260095">
      <w:pPr>
        <w:widowControl w:val="0"/>
        <w:tabs>
          <w:tab w:val="left" w:pos="8788"/>
        </w:tabs>
        <w:spacing w:line="259" w:lineRule="auto"/>
        <w:ind w:right="237"/>
        <w:rPr>
          <w:rFonts w:cs="Tahoma"/>
        </w:rPr>
      </w:pPr>
      <w:r w:rsidRPr="00D2464C">
        <w:rPr>
          <w:rFonts w:cs="Tahoma"/>
        </w:rPr>
        <w:t>Lisa Miller</w:t>
      </w:r>
    </w:p>
    <w:p w14:paraId="691E2535" w14:textId="77777777" w:rsidR="00260095" w:rsidRPr="00D2464C" w:rsidRDefault="00260095" w:rsidP="00260095">
      <w:pPr>
        <w:widowControl w:val="0"/>
        <w:tabs>
          <w:tab w:val="left" w:pos="8788"/>
        </w:tabs>
        <w:spacing w:line="259" w:lineRule="auto"/>
        <w:ind w:right="237"/>
        <w:rPr>
          <w:rFonts w:cs="Tahoma"/>
        </w:rPr>
      </w:pPr>
      <w:r w:rsidRPr="00D2464C">
        <w:rPr>
          <w:rFonts w:cs="Tahoma"/>
        </w:rPr>
        <w:t>Fiona Penfold</w:t>
      </w:r>
    </w:p>
    <w:p w14:paraId="44864D40" w14:textId="77777777" w:rsidR="00260095" w:rsidRDefault="00260095" w:rsidP="00260095">
      <w:pPr>
        <w:widowControl w:val="0"/>
        <w:tabs>
          <w:tab w:val="left" w:pos="8788"/>
        </w:tabs>
        <w:spacing w:line="259" w:lineRule="auto"/>
        <w:ind w:right="237"/>
        <w:rPr>
          <w:rFonts w:cs="Tahoma"/>
        </w:rPr>
      </w:pPr>
      <w:r w:rsidRPr="00D2464C">
        <w:rPr>
          <w:rFonts w:cs="Tahoma"/>
        </w:rPr>
        <w:t>Selina Rennie</w:t>
      </w:r>
    </w:p>
    <w:p w14:paraId="6F4E78C6" w14:textId="77777777" w:rsidR="00260095" w:rsidRPr="00D2464C" w:rsidRDefault="00260095" w:rsidP="00260095">
      <w:pPr>
        <w:widowControl w:val="0"/>
        <w:tabs>
          <w:tab w:val="left" w:pos="8788"/>
        </w:tabs>
        <w:spacing w:line="259" w:lineRule="auto"/>
        <w:ind w:right="237"/>
        <w:rPr>
          <w:rFonts w:cs="Tahoma"/>
        </w:rPr>
      </w:pPr>
      <w:r>
        <w:rPr>
          <w:rFonts w:cs="Tahoma"/>
        </w:rPr>
        <w:t>Norma Ross</w:t>
      </w:r>
    </w:p>
    <w:p w14:paraId="307C2CAE" w14:textId="77777777" w:rsidR="00260095" w:rsidRDefault="00260095" w:rsidP="00260095">
      <w:pPr>
        <w:widowControl w:val="0"/>
        <w:tabs>
          <w:tab w:val="left" w:pos="8788"/>
        </w:tabs>
        <w:spacing w:line="259" w:lineRule="auto"/>
        <w:ind w:right="237"/>
        <w:rPr>
          <w:rFonts w:cs="Tahoma"/>
        </w:rPr>
      </w:pPr>
      <w:r w:rsidRPr="00D2464C">
        <w:rPr>
          <w:rFonts w:cs="Tahoma"/>
        </w:rPr>
        <w:t>Vicki Ross</w:t>
      </w:r>
    </w:p>
    <w:p w14:paraId="26CAE6A7" w14:textId="77777777" w:rsidR="00260095" w:rsidRDefault="00260095" w:rsidP="00260095">
      <w:pPr>
        <w:widowControl w:val="0"/>
        <w:tabs>
          <w:tab w:val="left" w:pos="8788"/>
        </w:tabs>
        <w:spacing w:line="259" w:lineRule="auto"/>
        <w:ind w:right="237"/>
        <w:rPr>
          <w:rFonts w:cs="Tahoma"/>
        </w:rPr>
      </w:pPr>
      <w:r w:rsidRPr="00D2464C">
        <w:rPr>
          <w:rFonts w:cs="Tahoma"/>
        </w:rPr>
        <w:t>Bill Wood</w:t>
      </w:r>
    </w:p>
    <w:p w14:paraId="50FF6D88" w14:textId="77777777" w:rsidR="00260095" w:rsidRDefault="00260095" w:rsidP="00260095">
      <w:pPr>
        <w:widowControl w:val="0"/>
        <w:tabs>
          <w:tab w:val="left" w:pos="8788"/>
        </w:tabs>
        <w:spacing w:line="259" w:lineRule="auto"/>
        <w:ind w:right="237"/>
        <w:rPr>
          <w:rFonts w:cs="Tahoma"/>
        </w:rPr>
      </w:pPr>
      <w:r>
        <w:rPr>
          <w:rFonts w:cs="Tahoma"/>
        </w:rPr>
        <w:t>Phil Baarda/Sherry Morris*</w:t>
      </w:r>
    </w:p>
    <w:p w14:paraId="7673D181" w14:textId="77777777" w:rsidR="00260095" w:rsidRDefault="00260095" w:rsidP="00260095">
      <w:pPr>
        <w:widowControl w:val="0"/>
        <w:tabs>
          <w:tab w:val="left" w:pos="8788"/>
        </w:tabs>
        <w:spacing w:line="259" w:lineRule="auto"/>
        <w:ind w:right="237"/>
        <w:rPr>
          <w:rFonts w:cs="Tahoma"/>
        </w:rPr>
      </w:pPr>
    </w:p>
    <w:p w14:paraId="39F37B00" w14:textId="77777777" w:rsidR="00585B8A" w:rsidRPr="00585B8A" w:rsidRDefault="00260095" w:rsidP="00260095">
      <w:pPr>
        <w:widowControl w:val="0"/>
        <w:tabs>
          <w:tab w:val="left" w:pos="8788"/>
        </w:tabs>
        <w:spacing w:line="259" w:lineRule="auto"/>
        <w:ind w:right="237"/>
        <w:rPr>
          <w:rFonts w:cs="Tahoma"/>
          <w:i/>
          <w:iCs/>
        </w:rPr>
        <w:sectPr w:rsidR="00585B8A" w:rsidRPr="00585B8A" w:rsidSect="00585B8A">
          <w:type w:val="continuous"/>
          <w:pgSz w:w="11906" w:h="16838" w:code="9"/>
          <w:pgMar w:top="1440" w:right="907" w:bottom="1440" w:left="907" w:header="340" w:footer="720" w:gutter="0"/>
          <w:cols w:space="454"/>
          <w:titlePg/>
          <w:docGrid w:linePitch="360"/>
        </w:sectPr>
      </w:pPr>
      <w:r w:rsidRPr="00585B8A">
        <w:rPr>
          <w:rFonts w:cs="Tahoma"/>
          <w:i/>
          <w:iCs/>
        </w:rPr>
        <w:t>*share the role</w:t>
      </w:r>
    </w:p>
    <w:p w14:paraId="4A6925E0" w14:textId="77777777" w:rsidR="00260095" w:rsidRDefault="00260095" w:rsidP="00260095">
      <w:pPr>
        <w:widowControl w:val="0"/>
        <w:tabs>
          <w:tab w:val="left" w:pos="8788"/>
        </w:tabs>
        <w:spacing w:line="259" w:lineRule="auto"/>
        <w:ind w:right="237"/>
        <w:rPr>
          <w:rFonts w:cs="Tahoma"/>
        </w:rPr>
      </w:pPr>
    </w:p>
    <w:p w14:paraId="34660F63" w14:textId="77777777" w:rsidR="00260095" w:rsidRDefault="00260095" w:rsidP="00260095">
      <w:pPr>
        <w:widowControl w:val="0"/>
        <w:tabs>
          <w:tab w:val="left" w:pos="8788"/>
        </w:tabs>
        <w:spacing w:line="259" w:lineRule="auto"/>
        <w:ind w:right="237"/>
        <w:rPr>
          <w:rFonts w:cs="Tahoma"/>
        </w:rPr>
      </w:pPr>
    </w:p>
    <w:p w14:paraId="48D8DF88" w14:textId="77777777" w:rsidR="00260095" w:rsidRPr="00643FBA" w:rsidRDefault="00260095" w:rsidP="00643FBA">
      <w:pPr>
        <w:widowControl w:val="0"/>
        <w:tabs>
          <w:tab w:val="left" w:pos="8788"/>
        </w:tabs>
        <w:spacing w:line="259" w:lineRule="auto"/>
        <w:ind w:right="237"/>
        <w:rPr>
          <w:rFonts w:cs="Tahoma"/>
        </w:rPr>
      </w:pPr>
    </w:p>
    <w:p w14:paraId="4928C341" w14:textId="627F7CDE" w:rsidR="003F2315" w:rsidRDefault="003F2315" w:rsidP="00643FBA">
      <w:pPr>
        <w:widowControl w:val="0"/>
        <w:tabs>
          <w:tab w:val="left" w:pos="8788"/>
        </w:tabs>
        <w:spacing w:line="259" w:lineRule="auto"/>
        <w:ind w:right="237"/>
        <w:rPr>
          <w:rFonts w:cs="Tahoma"/>
        </w:rPr>
      </w:pPr>
    </w:p>
    <w:p w14:paraId="72E29427" w14:textId="77777777" w:rsidR="00260095" w:rsidRDefault="00260095" w:rsidP="00643FBA">
      <w:pPr>
        <w:widowControl w:val="0"/>
        <w:tabs>
          <w:tab w:val="left" w:pos="8788"/>
        </w:tabs>
        <w:spacing w:line="259" w:lineRule="auto"/>
        <w:ind w:right="237"/>
        <w:rPr>
          <w:rFonts w:cs="Tahoma"/>
        </w:rPr>
      </w:pPr>
    </w:p>
    <w:p w14:paraId="220E72C7" w14:textId="77777777" w:rsidR="00260095" w:rsidRDefault="00260095" w:rsidP="00643FBA">
      <w:pPr>
        <w:widowControl w:val="0"/>
        <w:tabs>
          <w:tab w:val="left" w:pos="8788"/>
        </w:tabs>
        <w:spacing w:line="259" w:lineRule="auto"/>
        <w:ind w:right="237"/>
        <w:rPr>
          <w:rFonts w:cs="Tahoma"/>
        </w:rPr>
      </w:pPr>
    </w:p>
    <w:p w14:paraId="42A1FEC9" w14:textId="77777777" w:rsidR="00260095" w:rsidRPr="00643FBA" w:rsidRDefault="00260095" w:rsidP="00643FBA">
      <w:pPr>
        <w:widowControl w:val="0"/>
        <w:tabs>
          <w:tab w:val="left" w:pos="8788"/>
        </w:tabs>
        <w:spacing w:line="259" w:lineRule="auto"/>
        <w:ind w:right="237"/>
        <w:rPr>
          <w:rFonts w:cs="Tahoma"/>
        </w:rPr>
      </w:pPr>
    </w:p>
    <w:p w14:paraId="61407E24" w14:textId="77777777" w:rsidR="003F2315" w:rsidRDefault="003F2315" w:rsidP="002D2138">
      <w:pPr>
        <w:pStyle w:val="ListParagraph"/>
        <w:ind w:left="1080"/>
        <w:rPr>
          <w:rFonts w:cs="Tahoma"/>
          <w:sz w:val="22"/>
          <w:szCs w:val="22"/>
        </w:rPr>
      </w:pPr>
    </w:p>
    <w:p w14:paraId="5C7363ED" w14:textId="77777777" w:rsidR="003F2315" w:rsidRDefault="003F2315">
      <w:pPr>
        <w:spacing w:line="240" w:lineRule="auto"/>
      </w:pPr>
      <w:r>
        <w:br w:type="page"/>
      </w:r>
    </w:p>
    <w:p w14:paraId="4A4F46BE" w14:textId="77777777" w:rsidR="00AE152C" w:rsidRDefault="00AE152C" w:rsidP="00E21856">
      <w:pPr>
        <w:pStyle w:val="ListParagraph"/>
        <w:numPr>
          <w:ilvl w:val="0"/>
          <w:numId w:val="25"/>
        </w:numPr>
        <w:spacing w:line="240" w:lineRule="auto"/>
        <w:sectPr w:rsidR="00AE152C" w:rsidSect="002D2138">
          <w:type w:val="continuous"/>
          <w:pgSz w:w="11906" w:h="16838" w:code="9"/>
          <w:pgMar w:top="1440" w:right="907" w:bottom="1440" w:left="907" w:header="340" w:footer="720" w:gutter="0"/>
          <w:cols w:num="2" w:space="454"/>
          <w:titlePg/>
          <w:docGrid w:linePitch="360"/>
        </w:sectPr>
      </w:pPr>
    </w:p>
    <w:p w14:paraId="260F9F49" w14:textId="405E8378" w:rsidR="002D2138" w:rsidRDefault="002D2138">
      <w:pPr>
        <w:spacing w:line="240" w:lineRule="auto"/>
        <w:sectPr w:rsidR="002D2138" w:rsidSect="002D2138">
          <w:type w:val="continuous"/>
          <w:pgSz w:w="11906" w:h="16838" w:code="9"/>
          <w:pgMar w:top="1440" w:right="907" w:bottom="1440" w:left="907" w:header="340" w:footer="720" w:gutter="0"/>
          <w:cols w:space="454"/>
          <w:titlePg/>
          <w:docGrid w:linePitch="360"/>
        </w:sectPr>
      </w:pPr>
    </w:p>
    <w:p w14:paraId="7A286462" w14:textId="21AE5FDC" w:rsidR="006C1BA1" w:rsidRPr="00E21856" w:rsidRDefault="006A0A0D" w:rsidP="006A0A0D">
      <w:pPr>
        <w:pStyle w:val="Heading1"/>
        <w:ind w:left="360"/>
      </w:pPr>
      <w:bookmarkStart w:id="7" w:name="_Toc166751869"/>
      <w:r>
        <w:t>3.</w:t>
      </w:r>
      <w:r w:rsidR="0083529A">
        <w:t xml:space="preserve"> </w:t>
      </w:r>
      <w:r w:rsidR="00222AB8" w:rsidRPr="00E21856">
        <w:t xml:space="preserve">EDF Renewables </w:t>
      </w:r>
      <w:proofErr w:type="spellStart"/>
      <w:r w:rsidR="00222AB8" w:rsidRPr="00E21856">
        <w:t>Corriemoillie</w:t>
      </w:r>
      <w:proofErr w:type="spellEnd"/>
      <w:r w:rsidR="00222AB8" w:rsidRPr="00E21856">
        <w:t xml:space="preserve"> Wind Farm Community Benefit Fund - </w:t>
      </w:r>
      <w:proofErr w:type="spellStart"/>
      <w:r w:rsidR="00222AB8" w:rsidRPr="00E21856">
        <w:t>Strathpeffer</w:t>
      </w:r>
      <w:bookmarkEnd w:id="7"/>
      <w:proofErr w:type="spellEnd"/>
    </w:p>
    <w:p w14:paraId="66F2B0B0" w14:textId="77777777" w:rsidR="00222AB8" w:rsidRDefault="00222AB8" w:rsidP="00260095">
      <w:pPr>
        <w:pStyle w:val="ListParagraph"/>
        <w:spacing w:after="120"/>
        <w:rPr>
          <w:b/>
          <w:bCs/>
          <w:sz w:val="28"/>
          <w:szCs w:val="28"/>
        </w:rPr>
        <w:sectPr w:rsidR="00222AB8" w:rsidSect="002D2138">
          <w:type w:val="continuous"/>
          <w:pgSz w:w="11906" w:h="16838" w:code="9"/>
          <w:pgMar w:top="1440" w:right="907" w:bottom="1440" w:left="907" w:header="340" w:footer="720" w:gutter="0"/>
          <w:cols w:space="454"/>
          <w:titlePg/>
          <w:docGrid w:linePitch="360"/>
        </w:sectPr>
      </w:pPr>
    </w:p>
    <w:p w14:paraId="71433D2F" w14:textId="7A9FFE7B" w:rsidR="00222AB8" w:rsidRPr="00592DAE" w:rsidRDefault="00222AB8" w:rsidP="00592DAE">
      <w:pPr>
        <w:spacing w:after="120"/>
        <w:rPr>
          <w:b/>
          <w:bCs/>
          <w:sz w:val="28"/>
          <w:szCs w:val="28"/>
        </w:rPr>
        <w:sectPr w:rsidR="00222AB8" w:rsidRPr="00592DAE" w:rsidSect="002D2138">
          <w:type w:val="continuous"/>
          <w:pgSz w:w="11906" w:h="16838" w:code="9"/>
          <w:pgMar w:top="1440" w:right="907" w:bottom="1440" w:left="907" w:header="340" w:footer="720" w:gutter="0"/>
          <w:cols w:space="454"/>
          <w:titlePg/>
          <w:docGrid w:linePitch="360"/>
        </w:sectPr>
      </w:pPr>
    </w:p>
    <w:p w14:paraId="2AF3BFFE" w14:textId="7E5BDE5A" w:rsidR="00592DAE" w:rsidRPr="00643FBA" w:rsidRDefault="00F30E3C" w:rsidP="00643FBA">
      <w:pPr>
        <w:widowControl w:val="0"/>
        <w:tabs>
          <w:tab w:val="left" w:pos="8788"/>
        </w:tabs>
        <w:spacing w:line="259" w:lineRule="auto"/>
        <w:ind w:right="237"/>
        <w:rPr>
          <w:rFonts w:cs="Tahoma"/>
        </w:rPr>
      </w:pPr>
      <w:r w:rsidRPr="00643FBA">
        <w:rPr>
          <w:rFonts w:cs="Tahoma"/>
        </w:rPr>
        <w:t xml:space="preserve">The </w:t>
      </w:r>
      <w:proofErr w:type="spellStart"/>
      <w:r w:rsidR="00592DAE" w:rsidRPr="00643FBA">
        <w:rPr>
          <w:rFonts w:cs="Tahoma"/>
        </w:rPr>
        <w:t>Corriemoillie</w:t>
      </w:r>
      <w:proofErr w:type="spellEnd"/>
      <w:r w:rsidR="00592DAE" w:rsidRPr="00643FBA">
        <w:rPr>
          <w:rFonts w:cs="Tahoma"/>
        </w:rPr>
        <w:t xml:space="preserve"> </w:t>
      </w:r>
      <w:proofErr w:type="spellStart"/>
      <w:r w:rsidR="00592DAE" w:rsidRPr="00643FBA">
        <w:rPr>
          <w:rFonts w:cs="Tahoma"/>
        </w:rPr>
        <w:t>Strathpeffer</w:t>
      </w:r>
      <w:proofErr w:type="spellEnd"/>
      <w:r w:rsidR="00592DAE" w:rsidRPr="00643FBA">
        <w:rPr>
          <w:rFonts w:cs="Tahoma"/>
        </w:rPr>
        <w:t xml:space="preserve"> Community Fund </w:t>
      </w:r>
      <w:r w:rsidRPr="00643FBA">
        <w:rPr>
          <w:rFonts w:cs="Tahoma"/>
        </w:rPr>
        <w:t xml:space="preserve">continues to be well subscribed in a small community which boasts a significant number of community owned assets – including the community centre, community park, footpath initiatives and the iconic Pavilion – as well as a number of clubs for golf, bowling and other activities. </w:t>
      </w:r>
    </w:p>
    <w:p w14:paraId="0CCD8846" w14:textId="77777777" w:rsidR="00F30E3C" w:rsidRPr="00643FBA" w:rsidRDefault="00F30E3C" w:rsidP="00643FBA">
      <w:pPr>
        <w:widowControl w:val="0"/>
        <w:tabs>
          <w:tab w:val="left" w:pos="8788"/>
        </w:tabs>
        <w:spacing w:line="259" w:lineRule="auto"/>
        <w:ind w:right="237"/>
        <w:rPr>
          <w:rFonts w:cs="Tahoma"/>
        </w:rPr>
      </w:pPr>
    </w:p>
    <w:p w14:paraId="27896230" w14:textId="7D636AA1" w:rsidR="00F30E3C" w:rsidRPr="00643FBA" w:rsidRDefault="00D24417" w:rsidP="00643FBA">
      <w:pPr>
        <w:widowControl w:val="0"/>
        <w:tabs>
          <w:tab w:val="left" w:pos="8788"/>
        </w:tabs>
        <w:spacing w:line="259" w:lineRule="auto"/>
        <w:ind w:right="237"/>
        <w:rPr>
          <w:rFonts w:cs="Tahoma"/>
        </w:rPr>
      </w:pPr>
      <w:r w:rsidRPr="00643FBA">
        <w:rPr>
          <w:rFonts w:cs="Tahoma"/>
        </w:rPr>
        <w:t xml:space="preserve">Funding has proved useful to several of these groups to help lever in much larger sums from other sources for larger capital works, as well providing crucial support for equipment and other locally identified needs. </w:t>
      </w:r>
    </w:p>
    <w:p w14:paraId="4F8DCA2E" w14:textId="22C3C2B2" w:rsidR="00D24417" w:rsidRPr="00643FBA" w:rsidRDefault="00D24417" w:rsidP="00643FBA">
      <w:pPr>
        <w:widowControl w:val="0"/>
        <w:tabs>
          <w:tab w:val="left" w:pos="8788"/>
        </w:tabs>
        <w:spacing w:line="259" w:lineRule="auto"/>
        <w:ind w:right="237"/>
        <w:rPr>
          <w:rFonts w:cs="Tahoma"/>
        </w:rPr>
      </w:pPr>
      <w:r w:rsidRPr="00643FBA">
        <w:rPr>
          <w:rFonts w:cs="Tahoma"/>
        </w:rPr>
        <w:t xml:space="preserve">The following case studies </w:t>
      </w:r>
      <w:r w:rsidR="007C6D5C" w:rsidRPr="00643FBA">
        <w:rPr>
          <w:rFonts w:cs="Tahoma"/>
        </w:rPr>
        <w:t>give a</w:t>
      </w:r>
      <w:r w:rsidRPr="00643FBA">
        <w:rPr>
          <w:rFonts w:cs="Tahoma"/>
        </w:rPr>
        <w:t xml:space="preserve"> flavour of some of the ambitious projects currently underway in the village – bike tracks and a new community shop – and show how relatively small amounts of funding can make a bi</w:t>
      </w:r>
      <w:r w:rsidR="004967D5" w:rsidRPr="00643FBA">
        <w:rPr>
          <w:rFonts w:cs="Tahoma"/>
        </w:rPr>
        <w:t>g</w:t>
      </w:r>
      <w:r w:rsidRPr="00643FBA">
        <w:rPr>
          <w:rFonts w:cs="Tahoma"/>
        </w:rPr>
        <w:t xml:space="preserve"> difference. </w:t>
      </w:r>
    </w:p>
    <w:p w14:paraId="4D1D24FF" w14:textId="77777777" w:rsidR="00D24417" w:rsidRPr="00643FBA" w:rsidRDefault="00D24417" w:rsidP="00643FBA">
      <w:pPr>
        <w:widowControl w:val="0"/>
        <w:tabs>
          <w:tab w:val="left" w:pos="8788"/>
        </w:tabs>
        <w:spacing w:line="259" w:lineRule="auto"/>
        <w:ind w:right="237"/>
        <w:rPr>
          <w:rFonts w:cs="Tahoma"/>
        </w:rPr>
      </w:pPr>
    </w:p>
    <w:p w14:paraId="2EBD6FA4" w14:textId="77777777" w:rsidR="00592DAE" w:rsidRDefault="00592DAE" w:rsidP="00643FBA">
      <w:pPr>
        <w:widowControl w:val="0"/>
        <w:tabs>
          <w:tab w:val="left" w:pos="8788"/>
        </w:tabs>
        <w:spacing w:line="259" w:lineRule="auto"/>
        <w:ind w:right="237"/>
        <w:rPr>
          <w:rFonts w:cs="Tahoma"/>
        </w:rPr>
      </w:pPr>
      <w:r w:rsidRPr="00643FBA">
        <w:rPr>
          <w:rFonts w:cs="Tahoma"/>
        </w:rPr>
        <w:t xml:space="preserve">Projects </w:t>
      </w:r>
      <w:r w:rsidR="00D24417" w:rsidRPr="00643FBA">
        <w:rPr>
          <w:rFonts w:cs="Tahoma"/>
        </w:rPr>
        <w:t>supported should</w:t>
      </w:r>
      <w:r w:rsidRPr="00643FBA">
        <w:rPr>
          <w:rFonts w:cs="Tahoma"/>
        </w:rPr>
        <w:t xml:space="preserve"> relate to the </w:t>
      </w:r>
      <w:r w:rsidRPr="00C2642C">
        <w:rPr>
          <w:rFonts w:cs="Tahoma"/>
        </w:rPr>
        <w:t xml:space="preserve">Community Action Plan </w:t>
      </w:r>
      <w:r w:rsidR="00D24417">
        <w:rPr>
          <w:rFonts w:cs="Tahoma"/>
        </w:rPr>
        <w:t xml:space="preserve">and demonstrate local benefit. </w:t>
      </w:r>
      <w:r w:rsidRPr="00643FBA">
        <w:rPr>
          <w:rFonts w:cs="Tahoma"/>
        </w:rPr>
        <w:t>The maximum award is £3,000</w:t>
      </w:r>
      <w:r w:rsidR="00081E47" w:rsidRPr="00643FBA">
        <w:rPr>
          <w:rFonts w:cs="Tahoma"/>
        </w:rPr>
        <w:t>.</w:t>
      </w:r>
    </w:p>
    <w:p w14:paraId="64929A8B" w14:textId="77777777" w:rsidR="00905F4D" w:rsidRDefault="00905F4D" w:rsidP="00643FBA">
      <w:pPr>
        <w:widowControl w:val="0"/>
        <w:tabs>
          <w:tab w:val="left" w:pos="8788"/>
        </w:tabs>
        <w:spacing w:line="259" w:lineRule="auto"/>
        <w:ind w:right="237"/>
        <w:rPr>
          <w:rFonts w:cs="Tahoma"/>
        </w:rPr>
      </w:pPr>
    </w:p>
    <w:p w14:paraId="2344D0ED" w14:textId="77777777" w:rsidR="00905F4D" w:rsidRDefault="00905F4D" w:rsidP="00643FBA">
      <w:pPr>
        <w:widowControl w:val="0"/>
        <w:tabs>
          <w:tab w:val="left" w:pos="8788"/>
        </w:tabs>
        <w:spacing w:line="259" w:lineRule="auto"/>
        <w:ind w:right="237"/>
        <w:rPr>
          <w:rFonts w:cs="Tahoma"/>
        </w:rPr>
      </w:pPr>
    </w:p>
    <w:p w14:paraId="526DE3D1" w14:textId="77777777" w:rsidR="00905F4D" w:rsidRDefault="00905F4D" w:rsidP="00643FBA">
      <w:pPr>
        <w:widowControl w:val="0"/>
        <w:tabs>
          <w:tab w:val="left" w:pos="8788"/>
        </w:tabs>
        <w:spacing w:line="259" w:lineRule="auto"/>
        <w:ind w:right="237"/>
        <w:rPr>
          <w:rFonts w:cs="Tahoma"/>
        </w:rPr>
      </w:pPr>
    </w:p>
    <w:p w14:paraId="5FA0BA64" w14:textId="7287D026" w:rsidR="00905F4D" w:rsidRPr="00643FBA" w:rsidRDefault="00905F4D" w:rsidP="00643FBA">
      <w:pPr>
        <w:widowControl w:val="0"/>
        <w:tabs>
          <w:tab w:val="left" w:pos="8788"/>
        </w:tabs>
        <w:spacing w:line="259" w:lineRule="auto"/>
        <w:ind w:right="237"/>
        <w:rPr>
          <w:rFonts w:cs="Tahoma"/>
        </w:rPr>
        <w:sectPr w:rsidR="00905F4D" w:rsidRPr="00643FBA" w:rsidSect="00592DAE">
          <w:type w:val="continuous"/>
          <w:pgSz w:w="11906" w:h="16838" w:code="9"/>
          <w:pgMar w:top="1440" w:right="907" w:bottom="1440" w:left="907" w:header="340" w:footer="720" w:gutter="0"/>
          <w:cols w:num="2" w:space="454"/>
          <w:titlePg/>
          <w:docGrid w:linePitch="360"/>
        </w:sectPr>
      </w:pPr>
    </w:p>
    <w:p w14:paraId="76B936E7" w14:textId="77777777" w:rsidR="00515C30" w:rsidRDefault="00515C30" w:rsidP="00C777C7">
      <w:pPr>
        <w:spacing w:after="120"/>
        <w:rPr>
          <w:b/>
          <w:bCs/>
          <w:sz w:val="28"/>
          <w:szCs w:val="28"/>
        </w:rPr>
      </w:pPr>
    </w:p>
    <w:p w14:paraId="7AF75FB5" w14:textId="23E92574" w:rsidR="00D24417" w:rsidRDefault="00D24417" w:rsidP="00C777C7">
      <w:pPr>
        <w:spacing w:after="120"/>
        <w:rPr>
          <w:b/>
          <w:bCs/>
          <w:sz w:val="28"/>
          <w:szCs w:val="28"/>
        </w:rPr>
      </w:pPr>
      <w:r>
        <w:rPr>
          <w:b/>
          <w:bCs/>
          <w:sz w:val="28"/>
          <w:szCs w:val="28"/>
        </w:rPr>
        <w:t>Case Studies</w:t>
      </w:r>
    </w:p>
    <w:p w14:paraId="1B46DE11" w14:textId="77777777" w:rsidR="002B0D4F" w:rsidRPr="002B0D4F" w:rsidRDefault="002B0D4F" w:rsidP="002B0D4F">
      <w:pPr>
        <w:spacing w:line="240" w:lineRule="auto"/>
        <w:rPr>
          <w:rFonts w:eastAsia="Times New Roman" w:cs="Tahoma"/>
          <w:b/>
          <w:bCs/>
          <w:sz w:val="28"/>
          <w:szCs w:val="28"/>
          <w:lang w:eastAsia="en-GB"/>
        </w:rPr>
      </w:pPr>
      <w:r w:rsidRPr="002B0D4F">
        <w:rPr>
          <w:rFonts w:eastAsia="Times New Roman" w:cs="Tahoma"/>
          <w:b/>
          <w:bCs/>
          <w:sz w:val="28"/>
          <w:szCs w:val="28"/>
          <w:lang w:eastAsia="en-GB"/>
        </w:rPr>
        <w:t>Weighing in on a new community service!</w:t>
      </w:r>
    </w:p>
    <w:p w14:paraId="08C1FF35" w14:textId="77777777" w:rsidR="002B0D4F" w:rsidRPr="00BA3940" w:rsidRDefault="002B0D4F" w:rsidP="002B0D4F">
      <w:pPr>
        <w:spacing w:line="240" w:lineRule="auto"/>
        <w:rPr>
          <w:rFonts w:eastAsia="Times New Roman" w:cs="Tahoma"/>
          <w:lang w:eastAsia="en-GB"/>
        </w:rPr>
      </w:pPr>
    </w:p>
    <w:p w14:paraId="7F570471" w14:textId="77777777" w:rsidR="002B0D4F" w:rsidRDefault="002B0D4F" w:rsidP="002B0D4F">
      <w:pPr>
        <w:spacing w:line="240" w:lineRule="auto"/>
        <w:rPr>
          <w:rFonts w:eastAsia="Times New Roman" w:cs="Tahoma"/>
          <w:lang w:eastAsia="en-GB"/>
        </w:rPr>
        <w:sectPr w:rsidR="002B0D4F" w:rsidSect="00222AB8">
          <w:type w:val="continuous"/>
          <w:pgSz w:w="11906" w:h="16838" w:code="9"/>
          <w:pgMar w:top="1440" w:right="907" w:bottom="1440" w:left="907" w:header="340" w:footer="720" w:gutter="0"/>
          <w:cols w:space="454"/>
          <w:titlePg/>
          <w:docGrid w:linePitch="360"/>
        </w:sectPr>
      </w:pPr>
    </w:p>
    <w:p w14:paraId="15683D3E" w14:textId="77777777" w:rsidR="002B0D4F" w:rsidRPr="00643FBA" w:rsidRDefault="002B0D4F" w:rsidP="00643FBA">
      <w:pPr>
        <w:widowControl w:val="0"/>
        <w:tabs>
          <w:tab w:val="left" w:pos="8788"/>
        </w:tabs>
        <w:spacing w:line="259" w:lineRule="auto"/>
        <w:ind w:right="237"/>
        <w:rPr>
          <w:rFonts w:cs="Tahoma"/>
        </w:rPr>
      </w:pPr>
      <w:proofErr w:type="spellStart"/>
      <w:r w:rsidRPr="00643FBA">
        <w:rPr>
          <w:rFonts w:cs="Tahoma"/>
        </w:rPr>
        <w:t>Strathpeffer</w:t>
      </w:r>
      <w:proofErr w:type="spellEnd"/>
      <w:r w:rsidRPr="00643FBA">
        <w:rPr>
          <w:rFonts w:cs="Tahoma"/>
        </w:rPr>
        <w:t xml:space="preserve"> Community Development Trust (SCDT) runs a number of local events and </w:t>
      </w:r>
      <w:proofErr w:type="spellStart"/>
      <w:r w:rsidRPr="00643FBA">
        <w:rPr>
          <w:rFonts w:cs="Tahoma"/>
        </w:rPr>
        <w:t>intiatives</w:t>
      </w:r>
      <w:proofErr w:type="spellEnd"/>
      <w:r w:rsidRPr="00643FBA">
        <w:rPr>
          <w:rFonts w:cs="Tahoma"/>
        </w:rPr>
        <w:t xml:space="preserve"> including operating the Community Centre, and recently establishing a community shop. </w:t>
      </w:r>
    </w:p>
    <w:p w14:paraId="5B0234B6" w14:textId="77777777" w:rsidR="002B0D4F" w:rsidRPr="00643FBA" w:rsidRDefault="002B0D4F" w:rsidP="00643FBA">
      <w:pPr>
        <w:widowControl w:val="0"/>
        <w:tabs>
          <w:tab w:val="left" w:pos="8788"/>
        </w:tabs>
        <w:spacing w:line="259" w:lineRule="auto"/>
        <w:ind w:right="237"/>
        <w:rPr>
          <w:rFonts w:cs="Tahoma"/>
        </w:rPr>
      </w:pPr>
    </w:p>
    <w:p w14:paraId="42251110" w14:textId="77777777" w:rsidR="007002F5" w:rsidRPr="00643FBA" w:rsidRDefault="002B0D4F" w:rsidP="00643FBA">
      <w:pPr>
        <w:widowControl w:val="0"/>
        <w:tabs>
          <w:tab w:val="left" w:pos="8788"/>
        </w:tabs>
        <w:spacing w:line="259" w:lineRule="auto"/>
        <w:ind w:right="237"/>
        <w:rPr>
          <w:rFonts w:cs="Tahoma"/>
        </w:rPr>
      </w:pPr>
      <w:proofErr w:type="spellStart"/>
      <w:r w:rsidRPr="00643FBA">
        <w:rPr>
          <w:rFonts w:cs="Tahoma"/>
        </w:rPr>
        <w:t>Strathpeffer</w:t>
      </w:r>
      <w:proofErr w:type="spellEnd"/>
      <w:r w:rsidRPr="00643FBA">
        <w:rPr>
          <w:rFonts w:cs="Tahoma"/>
        </w:rPr>
        <w:t xml:space="preserve"> Station Trading officially launched September 2023, in a unit which is leased from Old </w:t>
      </w:r>
      <w:proofErr w:type="spellStart"/>
      <w:r w:rsidRPr="00643FBA">
        <w:rPr>
          <w:rFonts w:cs="Tahoma"/>
        </w:rPr>
        <w:t>Strathpeffer</w:t>
      </w:r>
      <w:proofErr w:type="spellEnd"/>
      <w:r w:rsidRPr="00643FBA">
        <w:rPr>
          <w:rFonts w:cs="Tahoma"/>
        </w:rPr>
        <w:t xml:space="preserve"> Railway Trust.</w:t>
      </w:r>
      <w:r w:rsidR="007002F5" w:rsidRPr="00643FBA">
        <w:rPr>
          <w:rFonts w:cs="Tahoma"/>
        </w:rPr>
        <w:t xml:space="preserve"> </w:t>
      </w:r>
    </w:p>
    <w:p w14:paraId="2F88AAA4" w14:textId="77777777" w:rsidR="007002F5" w:rsidRPr="00643FBA" w:rsidRDefault="007002F5" w:rsidP="00643FBA">
      <w:pPr>
        <w:widowControl w:val="0"/>
        <w:tabs>
          <w:tab w:val="left" w:pos="8788"/>
        </w:tabs>
        <w:spacing w:line="259" w:lineRule="auto"/>
        <w:ind w:right="237"/>
        <w:rPr>
          <w:rFonts w:cs="Tahoma"/>
        </w:rPr>
      </w:pPr>
    </w:p>
    <w:p w14:paraId="7EAD0500" w14:textId="230C7246" w:rsidR="002B0D4F" w:rsidRPr="00643FBA" w:rsidRDefault="002B0D4F" w:rsidP="00643FBA">
      <w:pPr>
        <w:widowControl w:val="0"/>
        <w:tabs>
          <w:tab w:val="left" w:pos="8788"/>
        </w:tabs>
        <w:spacing w:line="259" w:lineRule="auto"/>
        <w:ind w:right="237"/>
        <w:rPr>
          <w:rFonts w:cs="Tahoma"/>
        </w:rPr>
      </w:pPr>
      <w:r w:rsidRPr="00643FBA">
        <w:rPr>
          <w:rFonts w:cs="Tahoma"/>
        </w:rPr>
        <w:t xml:space="preserve">SCDT first researched the viability of taking on the former fairtrade shop as a community enterprise, to sell products and provide services (such as refill stations and sale of </w:t>
      </w:r>
      <w:proofErr w:type="gramStart"/>
      <w:r w:rsidRPr="00643FBA">
        <w:rPr>
          <w:rFonts w:cs="Tahoma"/>
        </w:rPr>
        <w:t>second hand</w:t>
      </w:r>
      <w:proofErr w:type="gramEnd"/>
      <w:r w:rsidRPr="00643FBA">
        <w:rPr>
          <w:rFonts w:cs="Tahoma"/>
        </w:rPr>
        <w:t xml:space="preserve"> goods) that are not otherwise available locally and that support sustainable and environmentally </w:t>
      </w:r>
      <w:r w:rsidRPr="00643FBA">
        <w:rPr>
          <w:rFonts w:cs="Tahoma"/>
        </w:rPr>
        <w:t xml:space="preserve">friendly lifestyles. They received a lot of positive community feedback and developed a business case so the project was approved at the SCDT AGM. </w:t>
      </w:r>
    </w:p>
    <w:p w14:paraId="4EA5DDDD" w14:textId="77777777" w:rsidR="002B0D4F" w:rsidRPr="00643FBA" w:rsidRDefault="002B0D4F" w:rsidP="00643FBA">
      <w:pPr>
        <w:widowControl w:val="0"/>
        <w:tabs>
          <w:tab w:val="left" w:pos="8788"/>
        </w:tabs>
        <w:spacing w:line="259" w:lineRule="auto"/>
        <w:ind w:right="237"/>
        <w:rPr>
          <w:rFonts w:cs="Tahoma"/>
        </w:rPr>
      </w:pPr>
    </w:p>
    <w:p w14:paraId="4BC420E1" w14:textId="3E2E45CF" w:rsidR="007002F5" w:rsidRPr="00643FBA" w:rsidRDefault="007002F5" w:rsidP="00643FBA">
      <w:pPr>
        <w:widowControl w:val="0"/>
        <w:tabs>
          <w:tab w:val="left" w:pos="8788"/>
        </w:tabs>
        <w:spacing w:line="259" w:lineRule="auto"/>
        <w:ind w:right="237"/>
        <w:rPr>
          <w:rFonts w:cs="Tahoma"/>
        </w:rPr>
      </w:pPr>
      <w:r w:rsidRPr="00643FBA">
        <w:rPr>
          <w:rFonts w:cs="Tahoma"/>
          <w:noProof/>
        </w:rPr>
        <w:drawing>
          <wp:inline distT="0" distB="0" distL="0" distR="0" wp14:anchorId="1038E986" wp14:editId="5F212F25">
            <wp:extent cx="3060065" cy="2058035"/>
            <wp:effectExtent l="0" t="0" r="6985" b="0"/>
            <wp:docPr id="2095058337" name="Picture 2" descr="People in a room with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58337" name="Picture 2" descr="People in a room with a stor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060065" cy="2058035"/>
                    </a:xfrm>
                    <a:prstGeom prst="rect">
                      <a:avLst/>
                    </a:prstGeom>
                  </pic:spPr>
                </pic:pic>
              </a:graphicData>
            </a:graphic>
          </wp:inline>
        </w:drawing>
      </w:r>
    </w:p>
    <w:p w14:paraId="6F11E1FB" w14:textId="77777777" w:rsidR="007002F5" w:rsidRPr="00643FBA" w:rsidRDefault="007002F5" w:rsidP="00643FBA">
      <w:pPr>
        <w:widowControl w:val="0"/>
        <w:tabs>
          <w:tab w:val="left" w:pos="8788"/>
        </w:tabs>
        <w:spacing w:line="259" w:lineRule="auto"/>
        <w:ind w:right="237"/>
        <w:rPr>
          <w:rFonts w:cs="Tahoma"/>
        </w:rPr>
      </w:pPr>
    </w:p>
    <w:p w14:paraId="00C69135" w14:textId="77777777" w:rsidR="00905F4D" w:rsidRDefault="00905F4D" w:rsidP="00643FBA">
      <w:pPr>
        <w:widowControl w:val="0"/>
        <w:tabs>
          <w:tab w:val="left" w:pos="8788"/>
        </w:tabs>
        <w:spacing w:line="259" w:lineRule="auto"/>
        <w:ind w:right="237"/>
        <w:rPr>
          <w:rFonts w:cs="Tahoma"/>
        </w:rPr>
      </w:pPr>
    </w:p>
    <w:p w14:paraId="62DEC82B" w14:textId="77777777" w:rsidR="00905F4D" w:rsidRDefault="00905F4D" w:rsidP="00643FBA">
      <w:pPr>
        <w:widowControl w:val="0"/>
        <w:tabs>
          <w:tab w:val="left" w:pos="8788"/>
        </w:tabs>
        <w:spacing w:line="259" w:lineRule="auto"/>
        <w:ind w:right="237"/>
        <w:rPr>
          <w:rFonts w:cs="Tahoma"/>
        </w:rPr>
      </w:pPr>
    </w:p>
    <w:p w14:paraId="4C3D53B5" w14:textId="5CBD3D1F" w:rsidR="002B0D4F" w:rsidRPr="00643FBA" w:rsidRDefault="002B0D4F" w:rsidP="00643FBA">
      <w:pPr>
        <w:widowControl w:val="0"/>
        <w:tabs>
          <w:tab w:val="left" w:pos="8788"/>
        </w:tabs>
        <w:spacing w:line="259" w:lineRule="auto"/>
        <w:ind w:right="237"/>
        <w:rPr>
          <w:rFonts w:cs="Tahoma"/>
        </w:rPr>
      </w:pPr>
      <w:r w:rsidRPr="00643FBA">
        <w:rPr>
          <w:rFonts w:cs="Tahoma"/>
        </w:rPr>
        <w:lastRenderedPageBreak/>
        <w:t xml:space="preserve">SCDT has set up a separate steering group for the shop which is staffed by a mix of part time staff and volunteers. The shop sells a range of locally and ethically produced crafts as well as selling refill products such as washing liquid and detergent. </w:t>
      </w:r>
    </w:p>
    <w:p w14:paraId="67C11A39" w14:textId="77777777" w:rsidR="002B0D4F" w:rsidRPr="00643FBA" w:rsidRDefault="002B0D4F" w:rsidP="00643FBA">
      <w:pPr>
        <w:widowControl w:val="0"/>
        <w:tabs>
          <w:tab w:val="left" w:pos="8788"/>
        </w:tabs>
        <w:spacing w:line="259" w:lineRule="auto"/>
        <w:ind w:right="237"/>
        <w:rPr>
          <w:rFonts w:cs="Tahoma"/>
        </w:rPr>
      </w:pPr>
    </w:p>
    <w:p w14:paraId="7617E3E1" w14:textId="7792A2B2" w:rsidR="002B0D4F" w:rsidRPr="00643FBA" w:rsidRDefault="002B0D4F" w:rsidP="00643FBA">
      <w:pPr>
        <w:widowControl w:val="0"/>
        <w:tabs>
          <w:tab w:val="left" w:pos="8788"/>
        </w:tabs>
        <w:spacing w:line="259" w:lineRule="auto"/>
        <w:ind w:right="237"/>
        <w:rPr>
          <w:rFonts w:cs="Tahoma"/>
        </w:rPr>
      </w:pPr>
      <w:r w:rsidRPr="00643FBA">
        <w:rPr>
          <w:rFonts w:cs="Tahoma"/>
        </w:rPr>
        <w:t xml:space="preserve">In order to offer a wider range of refill goods (particularly dried goods sold by weight in customers own container), SCDT applied for funding to purchase some specialist equipment to display, store, dispense, weigh and ticket goods for sale. The refill aspect is seen as a key service particularly to local people who will provide the majority of shop footfall </w:t>
      </w:r>
      <w:proofErr w:type="spellStart"/>
      <w:r w:rsidRPr="00643FBA">
        <w:rPr>
          <w:rFonts w:cs="Tahoma"/>
        </w:rPr>
        <w:t>outwith</w:t>
      </w:r>
      <w:proofErr w:type="spellEnd"/>
      <w:r w:rsidRPr="00643FBA">
        <w:rPr>
          <w:rFonts w:cs="Tahoma"/>
        </w:rPr>
        <w:t xml:space="preserve"> the tourist season.</w:t>
      </w:r>
    </w:p>
    <w:p w14:paraId="0D8E3384" w14:textId="77777777" w:rsidR="002B0D4F" w:rsidRPr="00643FBA" w:rsidRDefault="002B0D4F" w:rsidP="00643FBA">
      <w:pPr>
        <w:widowControl w:val="0"/>
        <w:tabs>
          <w:tab w:val="left" w:pos="8788"/>
        </w:tabs>
        <w:spacing w:line="259" w:lineRule="auto"/>
        <w:ind w:right="237"/>
        <w:rPr>
          <w:rFonts w:cs="Tahoma"/>
        </w:rPr>
      </w:pPr>
    </w:p>
    <w:p w14:paraId="235AFD56" w14:textId="77777777" w:rsidR="002B0D4F" w:rsidRDefault="002B0D4F" w:rsidP="00643FBA">
      <w:pPr>
        <w:widowControl w:val="0"/>
        <w:tabs>
          <w:tab w:val="left" w:pos="8788"/>
        </w:tabs>
        <w:spacing w:line="259" w:lineRule="auto"/>
        <w:ind w:right="237"/>
        <w:rPr>
          <w:rFonts w:cs="Tahoma"/>
        </w:rPr>
      </w:pPr>
      <w:r w:rsidRPr="00643FBA">
        <w:rPr>
          <w:rFonts w:cs="Tahoma"/>
        </w:rPr>
        <w:t xml:space="preserve">SCDT was awarded £3,000 in November 2023 to purchase the necessary equipment to set up the refill station. Further research led to a modification of their plans however, in terms of the most useful equipment to meet their needs. Volunteers </w:t>
      </w:r>
      <w:proofErr w:type="spellStart"/>
      <w:r w:rsidRPr="00643FBA">
        <w:rPr>
          <w:rFonts w:cs="Tahoma"/>
        </w:rPr>
        <w:t>aranged</w:t>
      </w:r>
      <w:proofErr w:type="spellEnd"/>
      <w:r w:rsidRPr="00643FBA">
        <w:rPr>
          <w:rFonts w:cs="Tahoma"/>
        </w:rPr>
        <w:t xml:space="preserve"> a visit to a similar project in the area – Ullapool Unpacked – which they found to be very useful. The Ullapool experience suggested that a better system would be having staff weigh and measure the goods, rather than letting customers do this themselves. They still needed to purchase calibrated scales, but could opt for a much simpler and therefore cheaper version. </w:t>
      </w:r>
    </w:p>
    <w:p w14:paraId="259890B5" w14:textId="77777777" w:rsidR="00905F4D" w:rsidRPr="00643FBA" w:rsidRDefault="00905F4D" w:rsidP="00643FBA">
      <w:pPr>
        <w:widowControl w:val="0"/>
        <w:tabs>
          <w:tab w:val="left" w:pos="8788"/>
        </w:tabs>
        <w:spacing w:line="259" w:lineRule="auto"/>
        <w:ind w:right="237"/>
        <w:rPr>
          <w:rFonts w:cs="Tahoma"/>
        </w:rPr>
      </w:pPr>
    </w:p>
    <w:p w14:paraId="74B5906D" w14:textId="77777777" w:rsidR="002B0D4F" w:rsidRPr="00643FBA" w:rsidRDefault="002B0D4F" w:rsidP="00643FBA">
      <w:pPr>
        <w:widowControl w:val="0"/>
        <w:tabs>
          <w:tab w:val="left" w:pos="8788"/>
        </w:tabs>
        <w:spacing w:line="259" w:lineRule="auto"/>
        <w:ind w:right="237"/>
        <w:rPr>
          <w:rFonts w:cs="Tahoma"/>
        </w:rPr>
      </w:pPr>
    </w:p>
    <w:p w14:paraId="74728AAC" w14:textId="77777777" w:rsidR="002B0D4F" w:rsidRPr="00643FBA" w:rsidRDefault="002B0D4F" w:rsidP="00643FBA">
      <w:pPr>
        <w:widowControl w:val="0"/>
        <w:tabs>
          <w:tab w:val="left" w:pos="8788"/>
        </w:tabs>
        <w:spacing w:line="259" w:lineRule="auto"/>
        <w:ind w:right="237"/>
        <w:rPr>
          <w:rFonts w:cs="Tahoma"/>
        </w:rPr>
      </w:pPr>
      <w:r w:rsidRPr="00643FBA">
        <w:rPr>
          <w:rFonts w:cs="Tahoma"/>
        </w:rPr>
        <w:t xml:space="preserve">Further advice from environmental health also impacted plans and was all part of the steep learning curve for the volunteers involved. As the refill station involves open food (as opposed to sealed and packaged food - which is the point of it!) there were further requirements to be met in order to be fully compliant. Shop staff and volunteers require food handling training, the racking needs to be </w:t>
      </w:r>
      <w:proofErr w:type="spellStart"/>
      <w:r w:rsidRPr="00643FBA">
        <w:rPr>
          <w:rFonts w:cs="Tahoma"/>
        </w:rPr>
        <w:t>wipable</w:t>
      </w:r>
      <w:proofErr w:type="spellEnd"/>
      <w:r w:rsidRPr="00643FBA">
        <w:rPr>
          <w:rFonts w:cs="Tahoma"/>
        </w:rPr>
        <w:t xml:space="preserve"> and there is a need to install a hand sink and water heater in the shop/storage area. </w:t>
      </w:r>
    </w:p>
    <w:p w14:paraId="693EEA09" w14:textId="77777777" w:rsidR="002B0D4F" w:rsidRPr="00643FBA" w:rsidRDefault="002B0D4F" w:rsidP="00643FBA">
      <w:pPr>
        <w:widowControl w:val="0"/>
        <w:tabs>
          <w:tab w:val="left" w:pos="8788"/>
        </w:tabs>
        <w:spacing w:line="259" w:lineRule="auto"/>
        <w:ind w:right="237"/>
        <w:rPr>
          <w:rFonts w:cs="Tahoma"/>
        </w:rPr>
      </w:pPr>
    </w:p>
    <w:p w14:paraId="2DA5375C" w14:textId="77777777" w:rsidR="002B0D4F" w:rsidRPr="00643FBA" w:rsidRDefault="002B0D4F" w:rsidP="00643FBA">
      <w:pPr>
        <w:widowControl w:val="0"/>
        <w:tabs>
          <w:tab w:val="left" w:pos="8788"/>
        </w:tabs>
        <w:spacing w:line="259" w:lineRule="auto"/>
        <w:ind w:right="237"/>
        <w:rPr>
          <w:rFonts w:cs="Tahoma"/>
        </w:rPr>
      </w:pPr>
      <w:r w:rsidRPr="00643FBA">
        <w:rPr>
          <w:rFonts w:cs="Tahoma"/>
        </w:rPr>
        <w:t xml:space="preserve">This all led to a rebalancing of the budget but the team are confident they will now have the right set up in place to make this part of the initiative a real success. </w:t>
      </w:r>
    </w:p>
    <w:p w14:paraId="364980F7" w14:textId="77777777" w:rsidR="002B0D4F" w:rsidRPr="00643FBA" w:rsidRDefault="002B0D4F" w:rsidP="00643FBA">
      <w:pPr>
        <w:widowControl w:val="0"/>
        <w:tabs>
          <w:tab w:val="left" w:pos="8788"/>
        </w:tabs>
        <w:spacing w:line="259" w:lineRule="auto"/>
        <w:ind w:right="237"/>
        <w:rPr>
          <w:rFonts w:cs="Tahoma"/>
        </w:rPr>
      </w:pPr>
    </w:p>
    <w:p w14:paraId="3CE55494" w14:textId="77777777" w:rsidR="002B0D4F" w:rsidRPr="00643FBA" w:rsidRDefault="002B0D4F" w:rsidP="00643FBA">
      <w:pPr>
        <w:widowControl w:val="0"/>
        <w:tabs>
          <w:tab w:val="left" w:pos="8788"/>
        </w:tabs>
        <w:spacing w:line="259" w:lineRule="auto"/>
        <w:ind w:right="237"/>
        <w:rPr>
          <w:rFonts w:cs="Tahoma"/>
        </w:rPr>
      </w:pPr>
      <w:r w:rsidRPr="00643FBA">
        <w:rPr>
          <w:rFonts w:cs="Tahoma"/>
        </w:rPr>
        <w:t xml:space="preserve">SCDT and shop volunteer, Miranda Wharam, said: </w:t>
      </w:r>
    </w:p>
    <w:p w14:paraId="44EA8B3B" w14:textId="77777777" w:rsidR="002B0D4F" w:rsidRPr="00643FBA" w:rsidRDefault="002B0D4F" w:rsidP="00643FBA">
      <w:pPr>
        <w:widowControl w:val="0"/>
        <w:tabs>
          <w:tab w:val="left" w:pos="8788"/>
        </w:tabs>
        <w:spacing w:line="259" w:lineRule="auto"/>
        <w:ind w:right="237"/>
        <w:rPr>
          <w:rFonts w:cs="Tahoma"/>
        </w:rPr>
      </w:pPr>
      <w:r w:rsidRPr="00643FBA">
        <w:rPr>
          <w:rFonts w:cs="Tahoma"/>
        </w:rPr>
        <w:t xml:space="preserve"> </w:t>
      </w:r>
    </w:p>
    <w:p w14:paraId="74EC2BA0" w14:textId="77777777" w:rsidR="002B0D4F" w:rsidRPr="00643FBA" w:rsidRDefault="002B0D4F" w:rsidP="00643FBA">
      <w:pPr>
        <w:widowControl w:val="0"/>
        <w:tabs>
          <w:tab w:val="left" w:pos="8788"/>
        </w:tabs>
        <w:spacing w:line="259" w:lineRule="auto"/>
        <w:ind w:right="237"/>
        <w:rPr>
          <w:rFonts w:cs="Tahoma"/>
        </w:rPr>
      </w:pPr>
      <w:r w:rsidRPr="00643FBA">
        <w:rPr>
          <w:rFonts w:cs="Tahoma"/>
        </w:rPr>
        <w:t xml:space="preserve">“The shop is doing really well - household refills are already very popular – and we are still confident that the dry foods will be successful as refill option. </w:t>
      </w:r>
    </w:p>
    <w:p w14:paraId="2352871F" w14:textId="77777777" w:rsidR="002B0D4F" w:rsidRPr="00643FBA" w:rsidRDefault="002B0D4F" w:rsidP="00643FBA">
      <w:pPr>
        <w:widowControl w:val="0"/>
        <w:tabs>
          <w:tab w:val="left" w:pos="8788"/>
        </w:tabs>
        <w:spacing w:line="259" w:lineRule="auto"/>
        <w:ind w:right="237"/>
        <w:rPr>
          <w:rFonts w:cs="Tahoma"/>
        </w:rPr>
      </w:pPr>
    </w:p>
    <w:p w14:paraId="30167C9D" w14:textId="77777777" w:rsidR="002B0D4F" w:rsidRPr="00643FBA" w:rsidRDefault="002B0D4F" w:rsidP="00643FBA">
      <w:pPr>
        <w:widowControl w:val="0"/>
        <w:tabs>
          <w:tab w:val="left" w:pos="8788"/>
        </w:tabs>
        <w:spacing w:line="259" w:lineRule="auto"/>
        <w:ind w:right="237"/>
        <w:rPr>
          <w:rFonts w:cs="Tahoma"/>
        </w:rPr>
      </w:pPr>
      <w:r w:rsidRPr="00643FBA">
        <w:rPr>
          <w:rFonts w:cs="Tahoma"/>
        </w:rPr>
        <w:t xml:space="preserve">We have lots of ideas to add further value, such as working with local food producers. We will be collaborating with a local artisan </w:t>
      </w:r>
      <w:proofErr w:type="spellStart"/>
      <w:r w:rsidRPr="00643FBA">
        <w:rPr>
          <w:rFonts w:cs="Tahoma"/>
        </w:rPr>
        <w:t>breadmaker</w:t>
      </w:r>
      <w:proofErr w:type="spellEnd"/>
      <w:r w:rsidRPr="00643FBA">
        <w:rPr>
          <w:rFonts w:cs="Tahoma"/>
        </w:rPr>
        <w:t xml:space="preserve"> for example. They have been invited to do a tasting session in Real Bread Week, where bread flour will be on sale. We are planning a Christmas Fair and working with the local primary school on waste issues. So many possibilities from this exciting new project!” </w:t>
      </w:r>
    </w:p>
    <w:p w14:paraId="48526EA4" w14:textId="77777777" w:rsidR="002B0D4F" w:rsidRPr="00643FBA" w:rsidRDefault="002B0D4F" w:rsidP="00643FBA">
      <w:pPr>
        <w:widowControl w:val="0"/>
        <w:tabs>
          <w:tab w:val="left" w:pos="8788"/>
        </w:tabs>
        <w:spacing w:line="259" w:lineRule="auto"/>
        <w:ind w:right="237"/>
        <w:rPr>
          <w:rFonts w:cs="Tahoma"/>
        </w:rPr>
        <w:sectPr w:rsidR="002B0D4F" w:rsidRPr="00643FBA" w:rsidSect="002B0D4F">
          <w:type w:val="continuous"/>
          <w:pgSz w:w="11906" w:h="16838" w:code="9"/>
          <w:pgMar w:top="1440" w:right="907" w:bottom="1440" w:left="907" w:header="340" w:footer="720" w:gutter="0"/>
          <w:cols w:num="2" w:space="454"/>
          <w:titlePg/>
          <w:docGrid w:linePitch="360"/>
        </w:sectPr>
      </w:pPr>
    </w:p>
    <w:p w14:paraId="5AA8E065" w14:textId="77777777" w:rsidR="00D24417" w:rsidRPr="00643FBA" w:rsidRDefault="00D24417" w:rsidP="00643FBA">
      <w:pPr>
        <w:widowControl w:val="0"/>
        <w:tabs>
          <w:tab w:val="left" w:pos="8788"/>
        </w:tabs>
        <w:spacing w:line="259" w:lineRule="auto"/>
        <w:ind w:right="237"/>
        <w:rPr>
          <w:rFonts w:cs="Tahoma"/>
        </w:rPr>
      </w:pPr>
    </w:p>
    <w:p w14:paraId="18D129F4" w14:textId="77777777" w:rsidR="00905F4D" w:rsidRDefault="00905F4D" w:rsidP="00643FBA">
      <w:pPr>
        <w:widowControl w:val="0"/>
        <w:tabs>
          <w:tab w:val="left" w:pos="8788"/>
        </w:tabs>
        <w:spacing w:line="259" w:lineRule="auto"/>
        <w:ind w:right="237"/>
        <w:rPr>
          <w:rFonts w:cs="Tahoma"/>
          <w:b/>
          <w:bCs/>
          <w:sz w:val="28"/>
          <w:szCs w:val="28"/>
        </w:rPr>
      </w:pPr>
    </w:p>
    <w:p w14:paraId="4C2E02D1" w14:textId="77777777" w:rsidR="00905F4D" w:rsidRDefault="00905F4D" w:rsidP="00643FBA">
      <w:pPr>
        <w:widowControl w:val="0"/>
        <w:tabs>
          <w:tab w:val="left" w:pos="8788"/>
        </w:tabs>
        <w:spacing w:line="259" w:lineRule="auto"/>
        <w:ind w:right="237"/>
        <w:rPr>
          <w:rFonts w:cs="Tahoma"/>
          <w:b/>
          <w:bCs/>
          <w:sz w:val="28"/>
          <w:szCs w:val="28"/>
        </w:rPr>
      </w:pPr>
    </w:p>
    <w:p w14:paraId="508FE696" w14:textId="77777777" w:rsidR="00905F4D" w:rsidRDefault="00905F4D" w:rsidP="00643FBA">
      <w:pPr>
        <w:widowControl w:val="0"/>
        <w:tabs>
          <w:tab w:val="left" w:pos="8788"/>
        </w:tabs>
        <w:spacing w:line="259" w:lineRule="auto"/>
        <w:ind w:right="237"/>
        <w:rPr>
          <w:rFonts w:cs="Tahoma"/>
          <w:b/>
          <w:bCs/>
          <w:sz w:val="28"/>
          <w:szCs w:val="28"/>
        </w:rPr>
      </w:pPr>
    </w:p>
    <w:p w14:paraId="4F0AF336" w14:textId="77777777" w:rsidR="00905F4D" w:rsidRDefault="00905F4D" w:rsidP="00643FBA">
      <w:pPr>
        <w:widowControl w:val="0"/>
        <w:tabs>
          <w:tab w:val="left" w:pos="8788"/>
        </w:tabs>
        <w:spacing w:line="259" w:lineRule="auto"/>
        <w:ind w:right="237"/>
        <w:rPr>
          <w:rFonts w:cs="Tahoma"/>
          <w:b/>
          <w:bCs/>
          <w:sz w:val="28"/>
          <w:szCs w:val="28"/>
        </w:rPr>
      </w:pPr>
    </w:p>
    <w:p w14:paraId="0103C0B9" w14:textId="77777777" w:rsidR="00905F4D" w:rsidRDefault="00905F4D" w:rsidP="00643FBA">
      <w:pPr>
        <w:widowControl w:val="0"/>
        <w:tabs>
          <w:tab w:val="left" w:pos="8788"/>
        </w:tabs>
        <w:spacing w:line="259" w:lineRule="auto"/>
        <w:ind w:right="237"/>
        <w:rPr>
          <w:rFonts w:cs="Tahoma"/>
          <w:b/>
          <w:bCs/>
          <w:sz w:val="28"/>
          <w:szCs w:val="28"/>
        </w:rPr>
      </w:pPr>
    </w:p>
    <w:p w14:paraId="3592D5FE" w14:textId="72214292" w:rsidR="002B0D4F" w:rsidRPr="00905F4D" w:rsidRDefault="007002F5" w:rsidP="00643FBA">
      <w:pPr>
        <w:widowControl w:val="0"/>
        <w:tabs>
          <w:tab w:val="left" w:pos="8788"/>
        </w:tabs>
        <w:spacing w:line="259" w:lineRule="auto"/>
        <w:ind w:right="237"/>
        <w:rPr>
          <w:rFonts w:cs="Tahoma"/>
          <w:b/>
          <w:bCs/>
          <w:sz w:val="28"/>
          <w:szCs w:val="28"/>
        </w:rPr>
      </w:pPr>
      <w:r w:rsidRPr="00905F4D">
        <w:rPr>
          <w:rFonts w:cs="Tahoma"/>
          <w:b/>
          <w:bCs/>
          <w:sz w:val="28"/>
          <w:szCs w:val="28"/>
        </w:rPr>
        <w:lastRenderedPageBreak/>
        <w:t>Cycle Zone Progress</w:t>
      </w:r>
    </w:p>
    <w:p w14:paraId="57CB8889" w14:textId="77777777" w:rsidR="007002F5" w:rsidRDefault="007002F5" w:rsidP="00643FBA">
      <w:pPr>
        <w:widowControl w:val="0"/>
        <w:tabs>
          <w:tab w:val="left" w:pos="8788"/>
        </w:tabs>
        <w:spacing w:line="259" w:lineRule="auto"/>
        <w:ind w:right="237"/>
        <w:rPr>
          <w:rFonts w:cs="Tahoma"/>
          <w:b/>
          <w:bCs/>
          <w:sz w:val="28"/>
          <w:szCs w:val="28"/>
        </w:rPr>
      </w:pPr>
    </w:p>
    <w:p w14:paraId="542C45ED" w14:textId="77777777" w:rsidR="00905F4D" w:rsidRPr="00905F4D" w:rsidRDefault="00905F4D" w:rsidP="00643FBA">
      <w:pPr>
        <w:widowControl w:val="0"/>
        <w:tabs>
          <w:tab w:val="left" w:pos="8788"/>
        </w:tabs>
        <w:spacing w:line="259" w:lineRule="auto"/>
        <w:ind w:right="237"/>
        <w:rPr>
          <w:rFonts w:cs="Tahoma"/>
          <w:b/>
          <w:bCs/>
          <w:sz w:val="28"/>
          <w:szCs w:val="28"/>
        </w:rPr>
        <w:sectPr w:rsidR="00905F4D" w:rsidRPr="00905F4D" w:rsidSect="00222AB8">
          <w:type w:val="continuous"/>
          <w:pgSz w:w="11906" w:h="16838" w:code="9"/>
          <w:pgMar w:top="1440" w:right="907" w:bottom="1440" w:left="907" w:header="340" w:footer="720" w:gutter="0"/>
          <w:cols w:space="454"/>
          <w:titlePg/>
          <w:docGrid w:linePitch="360"/>
        </w:sectPr>
      </w:pPr>
    </w:p>
    <w:p w14:paraId="1C8BF0ED" w14:textId="77777777" w:rsidR="007002F5" w:rsidRPr="00643FBA" w:rsidRDefault="007002F5" w:rsidP="00643FBA">
      <w:pPr>
        <w:widowControl w:val="0"/>
        <w:tabs>
          <w:tab w:val="left" w:pos="8788"/>
        </w:tabs>
        <w:spacing w:line="259" w:lineRule="auto"/>
        <w:ind w:right="237"/>
        <w:rPr>
          <w:rFonts w:cs="Tahoma"/>
        </w:rPr>
      </w:pPr>
      <w:r w:rsidRPr="00643FBA">
        <w:rPr>
          <w:rFonts w:cs="Tahoma"/>
        </w:rPr>
        <w:t xml:space="preserve">Highland Trail Riders (HTR) is a constituted sports club which builds and maintains bike trails, mainly in the forestry around Contin and </w:t>
      </w:r>
      <w:proofErr w:type="spellStart"/>
      <w:r w:rsidRPr="00643FBA">
        <w:rPr>
          <w:rFonts w:cs="Tahoma"/>
        </w:rPr>
        <w:t>Strathpeffer</w:t>
      </w:r>
      <w:proofErr w:type="spellEnd"/>
      <w:r w:rsidRPr="00643FBA">
        <w:rPr>
          <w:rFonts w:cs="Tahoma"/>
        </w:rPr>
        <w:t xml:space="preserve">. HTR is working with </w:t>
      </w:r>
      <w:proofErr w:type="spellStart"/>
      <w:r w:rsidRPr="00643FBA">
        <w:rPr>
          <w:rFonts w:cs="Tahoma"/>
        </w:rPr>
        <w:t>Strathpeffer</w:t>
      </w:r>
      <w:proofErr w:type="spellEnd"/>
      <w:r w:rsidRPr="00643FBA">
        <w:rPr>
          <w:rFonts w:cs="Tahoma"/>
        </w:rPr>
        <w:t xml:space="preserve"> Community Park to develop cycle tracks and create an exciting Cycle Zone as part of the ambitious community park plans.</w:t>
      </w:r>
    </w:p>
    <w:p w14:paraId="6A6D3E40" w14:textId="77777777" w:rsidR="007002F5" w:rsidRPr="00643FBA" w:rsidRDefault="007002F5" w:rsidP="00643FBA">
      <w:pPr>
        <w:widowControl w:val="0"/>
        <w:tabs>
          <w:tab w:val="left" w:pos="8788"/>
        </w:tabs>
        <w:spacing w:line="259" w:lineRule="auto"/>
        <w:ind w:right="237"/>
        <w:rPr>
          <w:rFonts w:cs="Tahoma"/>
        </w:rPr>
      </w:pPr>
    </w:p>
    <w:p w14:paraId="3FA66600" w14:textId="77777777" w:rsidR="007002F5" w:rsidRPr="00643FBA" w:rsidRDefault="007002F5" w:rsidP="00643FBA">
      <w:pPr>
        <w:widowControl w:val="0"/>
        <w:tabs>
          <w:tab w:val="left" w:pos="8788"/>
        </w:tabs>
        <w:spacing w:line="259" w:lineRule="auto"/>
        <w:ind w:right="237"/>
        <w:rPr>
          <w:rFonts w:cs="Tahoma"/>
        </w:rPr>
      </w:pPr>
      <w:r w:rsidRPr="00643FBA">
        <w:rPr>
          <w:rFonts w:cs="Tahoma"/>
        </w:rPr>
        <w:t>The Cycle Zone is being developed in phases. HTR volunteers initially developed a short cycle track with one jump as an introduction to trail riding for the youngest riders (balance bikes upwards). The next phase was then to add more interest and features by creating three "table top" jumps. HTR was awarded £2,000 to contribute to the total project costs of £4,000.</w:t>
      </w:r>
    </w:p>
    <w:p w14:paraId="43D30DA0" w14:textId="77777777" w:rsidR="007002F5" w:rsidRPr="00643FBA" w:rsidRDefault="007002F5" w:rsidP="00643FBA">
      <w:pPr>
        <w:widowControl w:val="0"/>
        <w:tabs>
          <w:tab w:val="left" w:pos="8788"/>
        </w:tabs>
        <w:spacing w:line="259" w:lineRule="auto"/>
        <w:ind w:right="237"/>
        <w:rPr>
          <w:rFonts w:cs="Tahoma"/>
        </w:rPr>
      </w:pPr>
    </w:p>
    <w:p w14:paraId="631DA5DF" w14:textId="29A47870" w:rsidR="007002F5" w:rsidRPr="00643FBA" w:rsidRDefault="007002F5" w:rsidP="00643FBA">
      <w:pPr>
        <w:widowControl w:val="0"/>
        <w:tabs>
          <w:tab w:val="left" w:pos="8788"/>
        </w:tabs>
        <w:spacing w:line="259" w:lineRule="auto"/>
        <w:ind w:right="237"/>
        <w:rPr>
          <w:rFonts w:cs="Tahoma"/>
        </w:rPr>
      </w:pPr>
      <w:r w:rsidRPr="00643FBA">
        <w:rPr>
          <w:rFonts w:cs="Tahoma"/>
          <w:noProof/>
        </w:rPr>
        <w:drawing>
          <wp:inline distT="0" distB="0" distL="0" distR="0" wp14:anchorId="25AD2673" wp14:editId="3F01963D">
            <wp:extent cx="3060065" cy="1438275"/>
            <wp:effectExtent l="0" t="0" r="6985" b="9525"/>
            <wp:docPr id="895951405" name="Picture 3" descr="A dirt path with trees and hous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1405" name="Picture 3" descr="A dirt path with trees and houses in the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060065" cy="1438275"/>
                    </a:xfrm>
                    <a:prstGeom prst="rect">
                      <a:avLst/>
                    </a:prstGeom>
                  </pic:spPr>
                </pic:pic>
              </a:graphicData>
            </a:graphic>
          </wp:inline>
        </w:drawing>
      </w:r>
    </w:p>
    <w:p w14:paraId="42732C6A" w14:textId="5F0E5CB0" w:rsidR="007002F5" w:rsidRPr="00585B8A" w:rsidRDefault="00B66553" w:rsidP="00643FBA">
      <w:pPr>
        <w:widowControl w:val="0"/>
        <w:tabs>
          <w:tab w:val="left" w:pos="8788"/>
        </w:tabs>
        <w:spacing w:line="259" w:lineRule="auto"/>
        <w:ind w:right="237"/>
        <w:rPr>
          <w:rFonts w:cs="Tahoma"/>
          <w:i/>
          <w:iCs/>
        </w:rPr>
      </w:pPr>
      <w:proofErr w:type="spellStart"/>
      <w:r w:rsidRPr="00585B8A">
        <w:rPr>
          <w:rFonts w:cs="Tahoma"/>
          <w:i/>
          <w:iCs/>
        </w:rPr>
        <w:t>Strathpeffer</w:t>
      </w:r>
      <w:proofErr w:type="spellEnd"/>
      <w:r w:rsidRPr="00585B8A">
        <w:rPr>
          <w:rFonts w:cs="Tahoma"/>
          <w:i/>
          <w:iCs/>
        </w:rPr>
        <w:t xml:space="preserve"> Community Park Cycle Zone </w:t>
      </w:r>
    </w:p>
    <w:p w14:paraId="2FAD1FF1" w14:textId="77777777" w:rsidR="00B66553" w:rsidRPr="00643FBA" w:rsidRDefault="00B66553" w:rsidP="00643FBA">
      <w:pPr>
        <w:widowControl w:val="0"/>
        <w:tabs>
          <w:tab w:val="left" w:pos="8788"/>
        </w:tabs>
        <w:spacing w:line="259" w:lineRule="auto"/>
        <w:ind w:right="237"/>
        <w:rPr>
          <w:rFonts w:cs="Tahoma"/>
        </w:rPr>
      </w:pPr>
    </w:p>
    <w:p w14:paraId="0FF83BA8" w14:textId="77777777" w:rsidR="00B66553" w:rsidRPr="00643FBA" w:rsidRDefault="007002F5" w:rsidP="00643FBA">
      <w:pPr>
        <w:widowControl w:val="0"/>
        <w:tabs>
          <w:tab w:val="left" w:pos="8788"/>
        </w:tabs>
        <w:spacing w:line="259" w:lineRule="auto"/>
        <w:ind w:right="237"/>
        <w:rPr>
          <w:rFonts w:cs="Tahoma"/>
        </w:rPr>
      </w:pPr>
      <w:r w:rsidRPr="00643FBA">
        <w:rPr>
          <w:rFonts w:cs="Tahoma"/>
        </w:rPr>
        <w:t xml:space="preserve">Some issues arose around the construction due to bad weather which highlighted the need for more drainage on the site, as well as necessitating repair work to the initial cycle track. This was useful in highlighting the drainage requirements for the next phase of building the pump track. HTR also gained further experience around project planning and the need for flexibility and changes once construction is underway, based on actual site conditions. </w:t>
      </w:r>
    </w:p>
    <w:p w14:paraId="6830B010" w14:textId="77777777" w:rsidR="00B66553" w:rsidRDefault="00B66553" w:rsidP="00643FBA">
      <w:pPr>
        <w:widowControl w:val="0"/>
        <w:tabs>
          <w:tab w:val="left" w:pos="8788"/>
        </w:tabs>
        <w:spacing w:line="259" w:lineRule="auto"/>
        <w:ind w:right="237"/>
        <w:rPr>
          <w:rFonts w:cs="Tahoma"/>
        </w:rPr>
      </w:pPr>
    </w:p>
    <w:p w14:paraId="469EE921" w14:textId="77777777" w:rsidR="00905F4D" w:rsidRPr="00643FBA" w:rsidRDefault="00905F4D" w:rsidP="00643FBA">
      <w:pPr>
        <w:widowControl w:val="0"/>
        <w:tabs>
          <w:tab w:val="left" w:pos="8788"/>
        </w:tabs>
        <w:spacing w:line="259" w:lineRule="auto"/>
        <w:ind w:right="237"/>
        <w:rPr>
          <w:rFonts w:cs="Tahoma"/>
        </w:rPr>
      </w:pPr>
    </w:p>
    <w:p w14:paraId="6DA3E6CA" w14:textId="41154624" w:rsidR="007002F5" w:rsidRDefault="007002F5" w:rsidP="00643FBA">
      <w:pPr>
        <w:widowControl w:val="0"/>
        <w:tabs>
          <w:tab w:val="left" w:pos="8788"/>
        </w:tabs>
        <w:spacing w:line="259" w:lineRule="auto"/>
        <w:ind w:right="237"/>
        <w:rPr>
          <w:rFonts w:cs="Tahoma"/>
        </w:rPr>
      </w:pPr>
      <w:r w:rsidRPr="00643FBA">
        <w:rPr>
          <w:rFonts w:cs="Tahoma"/>
        </w:rPr>
        <w:t xml:space="preserve">This also had an impact on the budget and the volunteers are definitely gaining experience in fundraising and building relationships with funders where that is possible. They are also more aware of the importance of planning for the use of machinery in the design stage in order to maximise the use of expensive plant when available and minimise hire charges. </w:t>
      </w:r>
    </w:p>
    <w:p w14:paraId="1114D365" w14:textId="77777777" w:rsidR="0045167E" w:rsidRPr="00643FBA" w:rsidRDefault="0045167E" w:rsidP="00643FBA">
      <w:pPr>
        <w:widowControl w:val="0"/>
        <w:tabs>
          <w:tab w:val="left" w:pos="8788"/>
        </w:tabs>
        <w:spacing w:line="259" w:lineRule="auto"/>
        <w:ind w:right="237"/>
        <w:rPr>
          <w:rFonts w:cs="Tahoma"/>
        </w:rPr>
      </w:pPr>
    </w:p>
    <w:p w14:paraId="0D0C3CE9" w14:textId="1C6AA865" w:rsidR="00B66553" w:rsidRDefault="0045167E" w:rsidP="00643FBA">
      <w:pPr>
        <w:widowControl w:val="0"/>
        <w:tabs>
          <w:tab w:val="left" w:pos="8788"/>
        </w:tabs>
        <w:spacing w:line="259" w:lineRule="auto"/>
        <w:ind w:right="237"/>
        <w:rPr>
          <w:rFonts w:cs="Tahoma"/>
        </w:rPr>
      </w:pPr>
      <w:r w:rsidRPr="00643FBA">
        <w:rPr>
          <w:rFonts w:cs="Tahoma"/>
          <w:noProof/>
        </w:rPr>
        <w:drawing>
          <wp:inline distT="0" distB="0" distL="0" distR="0" wp14:anchorId="42CAF46C" wp14:editId="5AD69923">
            <wp:extent cx="3060065" cy="2125345"/>
            <wp:effectExtent l="0" t="0" r="6985" b="8255"/>
            <wp:docPr id="2105307838" name="Picture 4" descr="A dirt ramp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07838" name="Picture 4" descr="A dirt ramp with trees in th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60065" cy="2125345"/>
                    </a:xfrm>
                    <a:prstGeom prst="rect">
                      <a:avLst/>
                    </a:prstGeom>
                  </pic:spPr>
                </pic:pic>
              </a:graphicData>
            </a:graphic>
          </wp:inline>
        </w:drawing>
      </w:r>
    </w:p>
    <w:p w14:paraId="0E59112E" w14:textId="77777777" w:rsidR="0045167E" w:rsidRPr="00585B8A" w:rsidRDefault="0045167E" w:rsidP="0045167E">
      <w:pPr>
        <w:widowControl w:val="0"/>
        <w:tabs>
          <w:tab w:val="left" w:pos="8788"/>
        </w:tabs>
        <w:spacing w:line="259" w:lineRule="auto"/>
        <w:ind w:right="237"/>
        <w:rPr>
          <w:rFonts w:cs="Tahoma"/>
          <w:i/>
          <w:iCs/>
        </w:rPr>
      </w:pPr>
      <w:r w:rsidRPr="00585B8A">
        <w:rPr>
          <w:rFonts w:cs="Tahoma"/>
          <w:i/>
          <w:iCs/>
        </w:rPr>
        <w:t>Jumps under construction</w:t>
      </w:r>
    </w:p>
    <w:p w14:paraId="619AE53C" w14:textId="77777777" w:rsidR="0045167E" w:rsidRPr="00643FBA" w:rsidRDefault="0045167E" w:rsidP="00643FBA">
      <w:pPr>
        <w:widowControl w:val="0"/>
        <w:tabs>
          <w:tab w:val="left" w:pos="8788"/>
        </w:tabs>
        <w:spacing w:line="259" w:lineRule="auto"/>
        <w:ind w:right="237"/>
        <w:rPr>
          <w:rFonts w:cs="Tahoma"/>
        </w:rPr>
      </w:pPr>
    </w:p>
    <w:p w14:paraId="18235427" w14:textId="66591DB5" w:rsidR="00B66553" w:rsidRPr="00643FBA" w:rsidRDefault="00B66553" w:rsidP="00643FBA">
      <w:pPr>
        <w:widowControl w:val="0"/>
        <w:tabs>
          <w:tab w:val="left" w:pos="8788"/>
        </w:tabs>
        <w:spacing w:line="259" w:lineRule="auto"/>
        <w:ind w:right="237"/>
        <w:rPr>
          <w:rFonts w:cs="Tahoma"/>
        </w:rPr>
      </w:pPr>
      <w:r w:rsidRPr="00643FBA">
        <w:rPr>
          <w:rFonts w:cs="Tahoma"/>
        </w:rPr>
        <w:t>The project is a good example of successful partnership working. HTR bring technical expertise and a different group of volunteers to support the Residents Association who are managing the park project overall. There is also potential that they can access different funding streams though communication has been key as both groups may be approaching the same sources and there is a considerable amount of capital funding required to deliver the full community park vision.</w:t>
      </w:r>
    </w:p>
    <w:p w14:paraId="41B4F07C" w14:textId="77777777" w:rsidR="007002F5" w:rsidRPr="00643FBA" w:rsidRDefault="007002F5" w:rsidP="00643FBA">
      <w:pPr>
        <w:widowControl w:val="0"/>
        <w:tabs>
          <w:tab w:val="left" w:pos="8788"/>
        </w:tabs>
        <w:spacing w:line="259" w:lineRule="auto"/>
        <w:ind w:right="237"/>
        <w:rPr>
          <w:rFonts w:cs="Tahoma"/>
        </w:rPr>
      </w:pPr>
    </w:p>
    <w:p w14:paraId="5CBDF5AB" w14:textId="5AAF4B50" w:rsidR="007002F5" w:rsidRPr="00643FBA" w:rsidRDefault="007002F5" w:rsidP="00643FBA">
      <w:pPr>
        <w:widowControl w:val="0"/>
        <w:tabs>
          <w:tab w:val="left" w:pos="8788"/>
        </w:tabs>
        <w:spacing w:line="259" w:lineRule="auto"/>
        <w:ind w:right="237"/>
        <w:rPr>
          <w:rFonts w:cs="Tahoma"/>
        </w:rPr>
      </w:pPr>
    </w:p>
    <w:p w14:paraId="38ACAA72" w14:textId="77777777" w:rsidR="00B66553" w:rsidRDefault="00B66553" w:rsidP="00643FBA">
      <w:pPr>
        <w:widowControl w:val="0"/>
        <w:tabs>
          <w:tab w:val="left" w:pos="8788"/>
        </w:tabs>
        <w:spacing w:line="259" w:lineRule="auto"/>
        <w:ind w:right="237"/>
        <w:rPr>
          <w:rFonts w:cs="Tahoma"/>
        </w:rPr>
      </w:pPr>
    </w:p>
    <w:p w14:paraId="330BFA15" w14:textId="77777777" w:rsidR="00905F4D" w:rsidRDefault="00905F4D" w:rsidP="00643FBA">
      <w:pPr>
        <w:widowControl w:val="0"/>
        <w:tabs>
          <w:tab w:val="left" w:pos="8788"/>
        </w:tabs>
        <w:spacing w:line="259" w:lineRule="auto"/>
        <w:ind w:right="237"/>
        <w:rPr>
          <w:rFonts w:cs="Tahoma"/>
        </w:rPr>
      </w:pPr>
    </w:p>
    <w:p w14:paraId="3DA5A999" w14:textId="77777777" w:rsidR="00905F4D" w:rsidRDefault="00905F4D" w:rsidP="00643FBA">
      <w:pPr>
        <w:widowControl w:val="0"/>
        <w:tabs>
          <w:tab w:val="left" w:pos="8788"/>
        </w:tabs>
        <w:spacing w:line="259" w:lineRule="auto"/>
        <w:ind w:right="237"/>
        <w:rPr>
          <w:rFonts w:cs="Tahoma"/>
        </w:rPr>
      </w:pPr>
    </w:p>
    <w:p w14:paraId="143D68BC" w14:textId="77777777" w:rsidR="00905F4D" w:rsidRDefault="00905F4D" w:rsidP="00643FBA">
      <w:pPr>
        <w:widowControl w:val="0"/>
        <w:tabs>
          <w:tab w:val="left" w:pos="8788"/>
        </w:tabs>
        <w:spacing w:line="259" w:lineRule="auto"/>
        <w:ind w:right="237"/>
        <w:rPr>
          <w:rFonts w:cs="Tahoma"/>
        </w:rPr>
      </w:pPr>
    </w:p>
    <w:p w14:paraId="5A2BE894" w14:textId="77777777" w:rsidR="0045167E" w:rsidRDefault="0045167E" w:rsidP="00643FBA">
      <w:pPr>
        <w:widowControl w:val="0"/>
        <w:tabs>
          <w:tab w:val="left" w:pos="8788"/>
        </w:tabs>
        <w:spacing w:line="259" w:lineRule="auto"/>
        <w:ind w:right="237"/>
        <w:rPr>
          <w:rFonts w:cs="Tahoma"/>
        </w:rPr>
      </w:pPr>
    </w:p>
    <w:p w14:paraId="038957F7" w14:textId="3F7DDA49" w:rsidR="007002F5" w:rsidRPr="00643FBA" w:rsidRDefault="007002F5" w:rsidP="00643FBA">
      <w:pPr>
        <w:widowControl w:val="0"/>
        <w:tabs>
          <w:tab w:val="left" w:pos="8788"/>
        </w:tabs>
        <w:spacing w:line="259" w:lineRule="auto"/>
        <w:ind w:right="237"/>
        <w:rPr>
          <w:rFonts w:cs="Tahoma"/>
        </w:rPr>
      </w:pPr>
      <w:r w:rsidRPr="00643FBA">
        <w:rPr>
          <w:rFonts w:cs="Tahoma"/>
        </w:rPr>
        <w:lastRenderedPageBreak/>
        <w:t xml:space="preserve">Volunteer project lead, Graham MacDonald said: “The award from the </w:t>
      </w:r>
      <w:proofErr w:type="spellStart"/>
      <w:r w:rsidRPr="00643FBA">
        <w:rPr>
          <w:rFonts w:cs="Tahoma"/>
        </w:rPr>
        <w:t>Strathpeffer</w:t>
      </w:r>
      <w:proofErr w:type="spellEnd"/>
      <w:r w:rsidRPr="00643FBA">
        <w:rPr>
          <w:rFonts w:cs="Tahoma"/>
        </w:rPr>
        <w:t xml:space="preserve"> community fund was integral to prove to other funders that match funding was in place and really helped us lever in additional funds from elsewhere. We couldn’t be prouder of the track we have built so far and can’t wait to get it officially opened and in use in the spring!”</w:t>
      </w:r>
    </w:p>
    <w:p w14:paraId="47004F0F" w14:textId="77777777" w:rsidR="007002F5" w:rsidRPr="00643FBA" w:rsidRDefault="007002F5" w:rsidP="00643FBA">
      <w:pPr>
        <w:widowControl w:val="0"/>
        <w:tabs>
          <w:tab w:val="left" w:pos="8788"/>
        </w:tabs>
        <w:spacing w:line="259" w:lineRule="auto"/>
        <w:ind w:right="237"/>
        <w:rPr>
          <w:rFonts w:cs="Tahoma"/>
        </w:rPr>
      </w:pPr>
      <w:r w:rsidRPr="00643FBA">
        <w:rPr>
          <w:rFonts w:cs="Tahoma"/>
        </w:rPr>
        <w:t>HTR is currently fundraising for the next phase which is to build a full pump track on the site, which will be a terrific asset for the local area and hopefully inspire lots of kids and families to get out on their bikes.</w:t>
      </w:r>
    </w:p>
    <w:p w14:paraId="5AD6CD0D" w14:textId="77777777" w:rsidR="007002F5" w:rsidRDefault="007002F5" w:rsidP="00643FBA">
      <w:pPr>
        <w:widowControl w:val="0"/>
        <w:tabs>
          <w:tab w:val="left" w:pos="8788"/>
        </w:tabs>
        <w:spacing w:line="259" w:lineRule="auto"/>
        <w:ind w:right="237"/>
        <w:rPr>
          <w:rFonts w:cs="Tahoma"/>
        </w:rPr>
      </w:pPr>
    </w:p>
    <w:p w14:paraId="7E236776" w14:textId="77777777" w:rsidR="00905F4D" w:rsidRDefault="00905F4D" w:rsidP="00643FBA">
      <w:pPr>
        <w:widowControl w:val="0"/>
        <w:tabs>
          <w:tab w:val="left" w:pos="8788"/>
        </w:tabs>
        <w:spacing w:line="259" w:lineRule="auto"/>
        <w:ind w:right="237"/>
        <w:rPr>
          <w:rFonts w:cs="Tahoma"/>
        </w:rPr>
      </w:pPr>
    </w:p>
    <w:p w14:paraId="099B6F91" w14:textId="77777777" w:rsidR="00905F4D" w:rsidRDefault="00905F4D" w:rsidP="00643FBA">
      <w:pPr>
        <w:widowControl w:val="0"/>
        <w:tabs>
          <w:tab w:val="left" w:pos="8788"/>
        </w:tabs>
        <w:spacing w:line="259" w:lineRule="auto"/>
        <w:ind w:right="237"/>
        <w:rPr>
          <w:rFonts w:cs="Tahoma"/>
        </w:rPr>
      </w:pPr>
    </w:p>
    <w:p w14:paraId="41837DD9" w14:textId="77777777" w:rsidR="00905F4D" w:rsidRPr="00643FBA" w:rsidRDefault="00905F4D" w:rsidP="00643FBA">
      <w:pPr>
        <w:widowControl w:val="0"/>
        <w:tabs>
          <w:tab w:val="left" w:pos="8788"/>
        </w:tabs>
        <w:spacing w:line="259" w:lineRule="auto"/>
        <w:ind w:right="237"/>
        <w:rPr>
          <w:rFonts w:cs="Tahoma"/>
        </w:rPr>
        <w:sectPr w:rsidR="00905F4D" w:rsidRPr="00643FBA" w:rsidSect="007002F5">
          <w:type w:val="continuous"/>
          <w:pgSz w:w="11906" w:h="16838" w:code="9"/>
          <w:pgMar w:top="1440" w:right="907" w:bottom="1440" w:left="907" w:header="340" w:footer="720" w:gutter="0"/>
          <w:cols w:num="2" w:space="454"/>
          <w:titlePg/>
          <w:docGrid w:linePitch="360"/>
        </w:sectPr>
      </w:pPr>
    </w:p>
    <w:p w14:paraId="546E0A3F" w14:textId="77777777" w:rsidR="007002F5" w:rsidRPr="00643FBA" w:rsidRDefault="007002F5" w:rsidP="00643FBA">
      <w:pPr>
        <w:widowControl w:val="0"/>
        <w:tabs>
          <w:tab w:val="left" w:pos="8788"/>
        </w:tabs>
        <w:spacing w:line="259" w:lineRule="auto"/>
        <w:ind w:right="237"/>
        <w:rPr>
          <w:rFonts w:cs="Tahoma"/>
        </w:rPr>
      </w:pPr>
    </w:p>
    <w:p w14:paraId="065BB98D" w14:textId="77777777" w:rsidR="00D557BD" w:rsidRDefault="00D557BD" w:rsidP="00643FBA">
      <w:pPr>
        <w:widowControl w:val="0"/>
        <w:tabs>
          <w:tab w:val="left" w:pos="8788"/>
        </w:tabs>
        <w:spacing w:line="259" w:lineRule="auto"/>
        <w:ind w:right="237"/>
        <w:rPr>
          <w:rFonts w:cs="Tahoma"/>
          <w:b/>
          <w:bCs/>
          <w:sz w:val="28"/>
          <w:szCs w:val="28"/>
        </w:rPr>
      </w:pPr>
    </w:p>
    <w:p w14:paraId="3718B9FF" w14:textId="77777777" w:rsidR="00D557BD" w:rsidRDefault="00D557BD" w:rsidP="00643FBA">
      <w:pPr>
        <w:widowControl w:val="0"/>
        <w:tabs>
          <w:tab w:val="left" w:pos="8788"/>
        </w:tabs>
        <w:spacing w:line="259" w:lineRule="auto"/>
        <w:ind w:right="237"/>
        <w:rPr>
          <w:rFonts w:cs="Tahoma"/>
          <w:b/>
          <w:bCs/>
          <w:sz w:val="28"/>
          <w:szCs w:val="28"/>
        </w:rPr>
      </w:pPr>
    </w:p>
    <w:p w14:paraId="184CCA8D" w14:textId="77777777" w:rsidR="00D557BD" w:rsidRDefault="00D557BD" w:rsidP="00643FBA">
      <w:pPr>
        <w:widowControl w:val="0"/>
        <w:tabs>
          <w:tab w:val="left" w:pos="8788"/>
        </w:tabs>
        <w:spacing w:line="259" w:lineRule="auto"/>
        <w:ind w:right="237"/>
        <w:rPr>
          <w:rFonts w:cs="Tahoma"/>
          <w:b/>
          <w:bCs/>
          <w:sz w:val="28"/>
          <w:szCs w:val="28"/>
        </w:rPr>
      </w:pPr>
    </w:p>
    <w:p w14:paraId="787B7581" w14:textId="77777777" w:rsidR="00D557BD" w:rsidRDefault="00D557BD" w:rsidP="00643FBA">
      <w:pPr>
        <w:widowControl w:val="0"/>
        <w:tabs>
          <w:tab w:val="left" w:pos="8788"/>
        </w:tabs>
        <w:spacing w:line="259" w:lineRule="auto"/>
        <w:ind w:right="237"/>
        <w:rPr>
          <w:rFonts w:cs="Tahoma"/>
          <w:b/>
          <w:bCs/>
          <w:sz w:val="28"/>
          <w:szCs w:val="28"/>
        </w:rPr>
      </w:pPr>
    </w:p>
    <w:p w14:paraId="4BEA19DA" w14:textId="77777777" w:rsidR="00D557BD" w:rsidRDefault="00D557BD" w:rsidP="00643FBA">
      <w:pPr>
        <w:widowControl w:val="0"/>
        <w:tabs>
          <w:tab w:val="left" w:pos="8788"/>
        </w:tabs>
        <w:spacing w:line="259" w:lineRule="auto"/>
        <w:ind w:right="237"/>
        <w:rPr>
          <w:rFonts w:cs="Tahoma"/>
          <w:b/>
          <w:bCs/>
          <w:sz w:val="28"/>
          <w:szCs w:val="28"/>
        </w:rPr>
      </w:pPr>
    </w:p>
    <w:p w14:paraId="55301F11" w14:textId="77777777" w:rsidR="00D557BD" w:rsidRDefault="00D557BD" w:rsidP="00643FBA">
      <w:pPr>
        <w:widowControl w:val="0"/>
        <w:tabs>
          <w:tab w:val="left" w:pos="8788"/>
        </w:tabs>
        <w:spacing w:line="259" w:lineRule="auto"/>
        <w:ind w:right="237"/>
        <w:rPr>
          <w:rFonts w:cs="Tahoma"/>
          <w:b/>
          <w:bCs/>
          <w:sz w:val="28"/>
          <w:szCs w:val="28"/>
        </w:rPr>
      </w:pPr>
    </w:p>
    <w:p w14:paraId="4477847C" w14:textId="77777777" w:rsidR="00D557BD" w:rsidRDefault="00D557BD" w:rsidP="00643FBA">
      <w:pPr>
        <w:widowControl w:val="0"/>
        <w:tabs>
          <w:tab w:val="left" w:pos="8788"/>
        </w:tabs>
        <w:spacing w:line="259" w:lineRule="auto"/>
        <w:ind w:right="237"/>
        <w:rPr>
          <w:rFonts w:cs="Tahoma"/>
          <w:b/>
          <w:bCs/>
          <w:sz w:val="28"/>
          <w:szCs w:val="28"/>
        </w:rPr>
      </w:pPr>
    </w:p>
    <w:p w14:paraId="1C0FDAEE" w14:textId="77777777" w:rsidR="00D557BD" w:rsidRDefault="00D557BD" w:rsidP="00643FBA">
      <w:pPr>
        <w:widowControl w:val="0"/>
        <w:tabs>
          <w:tab w:val="left" w:pos="8788"/>
        </w:tabs>
        <w:spacing w:line="259" w:lineRule="auto"/>
        <w:ind w:right="237"/>
        <w:rPr>
          <w:rFonts w:cs="Tahoma"/>
          <w:b/>
          <w:bCs/>
          <w:sz w:val="28"/>
          <w:szCs w:val="28"/>
        </w:rPr>
      </w:pPr>
    </w:p>
    <w:p w14:paraId="0E16E34A" w14:textId="77777777" w:rsidR="00D557BD" w:rsidRDefault="00D557BD" w:rsidP="00643FBA">
      <w:pPr>
        <w:widowControl w:val="0"/>
        <w:tabs>
          <w:tab w:val="left" w:pos="8788"/>
        </w:tabs>
        <w:spacing w:line="259" w:lineRule="auto"/>
        <w:ind w:right="237"/>
        <w:rPr>
          <w:rFonts w:cs="Tahoma"/>
          <w:b/>
          <w:bCs/>
          <w:sz w:val="28"/>
          <w:szCs w:val="28"/>
        </w:rPr>
      </w:pPr>
    </w:p>
    <w:p w14:paraId="509D11D0" w14:textId="77777777" w:rsidR="00D557BD" w:rsidRDefault="00D557BD" w:rsidP="00643FBA">
      <w:pPr>
        <w:widowControl w:val="0"/>
        <w:tabs>
          <w:tab w:val="left" w:pos="8788"/>
        </w:tabs>
        <w:spacing w:line="259" w:lineRule="auto"/>
        <w:ind w:right="237"/>
        <w:rPr>
          <w:rFonts w:cs="Tahoma"/>
          <w:b/>
          <w:bCs/>
          <w:sz w:val="28"/>
          <w:szCs w:val="28"/>
        </w:rPr>
      </w:pPr>
    </w:p>
    <w:p w14:paraId="73D11E6A" w14:textId="77777777" w:rsidR="00D557BD" w:rsidRDefault="00D557BD" w:rsidP="00643FBA">
      <w:pPr>
        <w:widowControl w:val="0"/>
        <w:tabs>
          <w:tab w:val="left" w:pos="8788"/>
        </w:tabs>
        <w:spacing w:line="259" w:lineRule="auto"/>
        <w:ind w:right="237"/>
        <w:rPr>
          <w:rFonts w:cs="Tahoma"/>
          <w:b/>
          <w:bCs/>
          <w:sz w:val="28"/>
          <w:szCs w:val="28"/>
        </w:rPr>
      </w:pPr>
    </w:p>
    <w:p w14:paraId="6F6F638E" w14:textId="77777777" w:rsidR="00D557BD" w:rsidRDefault="00D557BD" w:rsidP="00643FBA">
      <w:pPr>
        <w:widowControl w:val="0"/>
        <w:tabs>
          <w:tab w:val="left" w:pos="8788"/>
        </w:tabs>
        <w:spacing w:line="259" w:lineRule="auto"/>
        <w:ind w:right="237"/>
        <w:rPr>
          <w:rFonts w:cs="Tahoma"/>
          <w:b/>
          <w:bCs/>
          <w:sz w:val="28"/>
          <w:szCs w:val="28"/>
        </w:rPr>
      </w:pPr>
    </w:p>
    <w:p w14:paraId="23A9493C" w14:textId="77777777" w:rsidR="00D557BD" w:rsidRDefault="00D557BD" w:rsidP="00643FBA">
      <w:pPr>
        <w:widowControl w:val="0"/>
        <w:tabs>
          <w:tab w:val="left" w:pos="8788"/>
        </w:tabs>
        <w:spacing w:line="259" w:lineRule="auto"/>
        <w:ind w:right="237"/>
        <w:rPr>
          <w:rFonts w:cs="Tahoma"/>
          <w:b/>
          <w:bCs/>
          <w:sz w:val="28"/>
          <w:szCs w:val="28"/>
        </w:rPr>
      </w:pPr>
    </w:p>
    <w:p w14:paraId="1E04F679" w14:textId="77777777" w:rsidR="00D557BD" w:rsidRDefault="00D557BD" w:rsidP="00643FBA">
      <w:pPr>
        <w:widowControl w:val="0"/>
        <w:tabs>
          <w:tab w:val="left" w:pos="8788"/>
        </w:tabs>
        <w:spacing w:line="259" w:lineRule="auto"/>
        <w:ind w:right="237"/>
        <w:rPr>
          <w:rFonts w:cs="Tahoma"/>
          <w:b/>
          <w:bCs/>
          <w:sz w:val="28"/>
          <w:szCs w:val="28"/>
        </w:rPr>
      </w:pPr>
    </w:p>
    <w:p w14:paraId="4F88CE73" w14:textId="77777777" w:rsidR="00D557BD" w:rsidRDefault="00D557BD" w:rsidP="00643FBA">
      <w:pPr>
        <w:widowControl w:val="0"/>
        <w:tabs>
          <w:tab w:val="left" w:pos="8788"/>
        </w:tabs>
        <w:spacing w:line="259" w:lineRule="auto"/>
        <w:ind w:right="237"/>
        <w:rPr>
          <w:rFonts w:cs="Tahoma"/>
          <w:b/>
          <w:bCs/>
          <w:sz w:val="28"/>
          <w:szCs w:val="28"/>
        </w:rPr>
      </w:pPr>
    </w:p>
    <w:p w14:paraId="13F45871" w14:textId="77777777" w:rsidR="00D557BD" w:rsidRDefault="00D557BD" w:rsidP="00643FBA">
      <w:pPr>
        <w:widowControl w:val="0"/>
        <w:tabs>
          <w:tab w:val="left" w:pos="8788"/>
        </w:tabs>
        <w:spacing w:line="259" w:lineRule="auto"/>
        <w:ind w:right="237"/>
        <w:rPr>
          <w:rFonts w:cs="Tahoma"/>
          <w:b/>
          <w:bCs/>
          <w:sz w:val="28"/>
          <w:szCs w:val="28"/>
        </w:rPr>
      </w:pPr>
    </w:p>
    <w:p w14:paraId="113270B2" w14:textId="77777777" w:rsidR="00D557BD" w:rsidRDefault="00D557BD" w:rsidP="00643FBA">
      <w:pPr>
        <w:widowControl w:val="0"/>
        <w:tabs>
          <w:tab w:val="left" w:pos="8788"/>
        </w:tabs>
        <w:spacing w:line="259" w:lineRule="auto"/>
        <w:ind w:right="237"/>
        <w:rPr>
          <w:rFonts w:cs="Tahoma"/>
          <w:b/>
          <w:bCs/>
          <w:sz w:val="28"/>
          <w:szCs w:val="28"/>
        </w:rPr>
      </w:pPr>
    </w:p>
    <w:p w14:paraId="1D742C0E" w14:textId="77777777" w:rsidR="00D557BD" w:rsidRDefault="00D557BD" w:rsidP="00643FBA">
      <w:pPr>
        <w:widowControl w:val="0"/>
        <w:tabs>
          <w:tab w:val="left" w:pos="8788"/>
        </w:tabs>
        <w:spacing w:line="259" w:lineRule="auto"/>
        <w:ind w:right="237"/>
        <w:rPr>
          <w:rFonts w:cs="Tahoma"/>
          <w:b/>
          <w:bCs/>
          <w:sz w:val="28"/>
          <w:szCs w:val="28"/>
        </w:rPr>
      </w:pPr>
    </w:p>
    <w:p w14:paraId="5CBED3FD" w14:textId="77777777" w:rsidR="00D557BD" w:rsidRDefault="00D557BD" w:rsidP="00643FBA">
      <w:pPr>
        <w:widowControl w:val="0"/>
        <w:tabs>
          <w:tab w:val="left" w:pos="8788"/>
        </w:tabs>
        <w:spacing w:line="259" w:lineRule="auto"/>
        <w:ind w:right="237"/>
        <w:rPr>
          <w:rFonts w:cs="Tahoma"/>
          <w:b/>
          <w:bCs/>
          <w:sz w:val="28"/>
          <w:szCs w:val="28"/>
        </w:rPr>
      </w:pPr>
    </w:p>
    <w:p w14:paraId="286E9F2C" w14:textId="77777777" w:rsidR="00D557BD" w:rsidRDefault="00D557BD" w:rsidP="00643FBA">
      <w:pPr>
        <w:widowControl w:val="0"/>
        <w:tabs>
          <w:tab w:val="left" w:pos="8788"/>
        </w:tabs>
        <w:spacing w:line="259" w:lineRule="auto"/>
        <w:ind w:right="237"/>
        <w:rPr>
          <w:rFonts w:cs="Tahoma"/>
          <w:b/>
          <w:bCs/>
          <w:sz w:val="28"/>
          <w:szCs w:val="28"/>
        </w:rPr>
      </w:pPr>
    </w:p>
    <w:p w14:paraId="5A8BEA83" w14:textId="77777777" w:rsidR="00D557BD" w:rsidRDefault="00D557BD" w:rsidP="00643FBA">
      <w:pPr>
        <w:widowControl w:val="0"/>
        <w:tabs>
          <w:tab w:val="left" w:pos="8788"/>
        </w:tabs>
        <w:spacing w:line="259" w:lineRule="auto"/>
        <w:ind w:right="237"/>
        <w:rPr>
          <w:rFonts w:cs="Tahoma"/>
          <w:b/>
          <w:bCs/>
          <w:sz w:val="28"/>
          <w:szCs w:val="28"/>
        </w:rPr>
      </w:pPr>
    </w:p>
    <w:p w14:paraId="41C5D6C3" w14:textId="77777777" w:rsidR="00D557BD" w:rsidRDefault="00D557BD" w:rsidP="00643FBA">
      <w:pPr>
        <w:widowControl w:val="0"/>
        <w:tabs>
          <w:tab w:val="left" w:pos="8788"/>
        </w:tabs>
        <w:spacing w:line="259" w:lineRule="auto"/>
        <w:ind w:right="237"/>
        <w:rPr>
          <w:rFonts w:cs="Tahoma"/>
          <w:b/>
          <w:bCs/>
          <w:sz w:val="28"/>
          <w:szCs w:val="28"/>
        </w:rPr>
      </w:pPr>
    </w:p>
    <w:p w14:paraId="15FB4E8C" w14:textId="77777777" w:rsidR="00D557BD" w:rsidRDefault="00D557BD" w:rsidP="00643FBA">
      <w:pPr>
        <w:widowControl w:val="0"/>
        <w:tabs>
          <w:tab w:val="left" w:pos="8788"/>
        </w:tabs>
        <w:spacing w:line="259" w:lineRule="auto"/>
        <w:ind w:right="237"/>
        <w:rPr>
          <w:rFonts w:cs="Tahoma"/>
          <w:b/>
          <w:bCs/>
          <w:sz w:val="28"/>
          <w:szCs w:val="28"/>
        </w:rPr>
      </w:pPr>
    </w:p>
    <w:p w14:paraId="773A98EE" w14:textId="77777777" w:rsidR="00D557BD" w:rsidRDefault="00D557BD" w:rsidP="00643FBA">
      <w:pPr>
        <w:widowControl w:val="0"/>
        <w:tabs>
          <w:tab w:val="left" w:pos="8788"/>
        </w:tabs>
        <w:spacing w:line="259" w:lineRule="auto"/>
        <w:ind w:right="237"/>
        <w:rPr>
          <w:rFonts w:cs="Tahoma"/>
          <w:b/>
          <w:bCs/>
          <w:sz w:val="28"/>
          <w:szCs w:val="28"/>
        </w:rPr>
      </w:pPr>
    </w:p>
    <w:p w14:paraId="7D0FBC81" w14:textId="77777777" w:rsidR="00D557BD" w:rsidRDefault="00D557BD" w:rsidP="00643FBA">
      <w:pPr>
        <w:widowControl w:val="0"/>
        <w:tabs>
          <w:tab w:val="left" w:pos="8788"/>
        </w:tabs>
        <w:spacing w:line="259" w:lineRule="auto"/>
        <w:ind w:right="237"/>
        <w:rPr>
          <w:rFonts w:cs="Tahoma"/>
          <w:b/>
          <w:bCs/>
          <w:sz w:val="28"/>
          <w:szCs w:val="28"/>
        </w:rPr>
      </w:pPr>
    </w:p>
    <w:p w14:paraId="5323170F" w14:textId="77777777" w:rsidR="00D557BD" w:rsidRDefault="00D557BD" w:rsidP="00643FBA">
      <w:pPr>
        <w:widowControl w:val="0"/>
        <w:tabs>
          <w:tab w:val="left" w:pos="8788"/>
        </w:tabs>
        <w:spacing w:line="259" w:lineRule="auto"/>
        <w:ind w:right="237"/>
        <w:rPr>
          <w:rFonts w:cs="Tahoma"/>
          <w:b/>
          <w:bCs/>
          <w:sz w:val="28"/>
          <w:szCs w:val="28"/>
        </w:rPr>
      </w:pPr>
    </w:p>
    <w:p w14:paraId="08A080B8" w14:textId="77777777" w:rsidR="00D557BD" w:rsidRDefault="00D557BD" w:rsidP="00643FBA">
      <w:pPr>
        <w:widowControl w:val="0"/>
        <w:tabs>
          <w:tab w:val="left" w:pos="8788"/>
        </w:tabs>
        <w:spacing w:line="259" w:lineRule="auto"/>
        <w:ind w:right="237"/>
        <w:rPr>
          <w:rFonts w:cs="Tahoma"/>
          <w:b/>
          <w:bCs/>
          <w:sz w:val="28"/>
          <w:szCs w:val="28"/>
        </w:rPr>
      </w:pPr>
    </w:p>
    <w:p w14:paraId="352D85C9" w14:textId="77777777" w:rsidR="00D557BD" w:rsidRDefault="00D557BD" w:rsidP="00643FBA">
      <w:pPr>
        <w:widowControl w:val="0"/>
        <w:tabs>
          <w:tab w:val="left" w:pos="8788"/>
        </w:tabs>
        <w:spacing w:line="259" w:lineRule="auto"/>
        <w:ind w:right="237"/>
        <w:rPr>
          <w:rFonts w:cs="Tahoma"/>
          <w:b/>
          <w:bCs/>
          <w:sz w:val="28"/>
          <w:szCs w:val="28"/>
        </w:rPr>
      </w:pPr>
    </w:p>
    <w:p w14:paraId="6F78D1F9" w14:textId="77777777" w:rsidR="00D557BD" w:rsidRDefault="00D557BD" w:rsidP="00643FBA">
      <w:pPr>
        <w:widowControl w:val="0"/>
        <w:tabs>
          <w:tab w:val="left" w:pos="8788"/>
        </w:tabs>
        <w:spacing w:line="259" w:lineRule="auto"/>
        <w:ind w:right="237"/>
        <w:rPr>
          <w:rFonts w:cs="Tahoma"/>
          <w:b/>
          <w:bCs/>
          <w:sz w:val="28"/>
          <w:szCs w:val="28"/>
        </w:rPr>
      </w:pPr>
    </w:p>
    <w:p w14:paraId="73DAC66A" w14:textId="5E68A46D" w:rsidR="002E227B" w:rsidRPr="00905F4D" w:rsidRDefault="006A0A0D" w:rsidP="00643FBA">
      <w:pPr>
        <w:widowControl w:val="0"/>
        <w:tabs>
          <w:tab w:val="left" w:pos="8788"/>
        </w:tabs>
        <w:spacing w:line="259" w:lineRule="auto"/>
        <w:ind w:right="237"/>
        <w:rPr>
          <w:rFonts w:cs="Tahoma"/>
          <w:b/>
          <w:bCs/>
          <w:sz w:val="28"/>
          <w:szCs w:val="28"/>
        </w:rPr>
      </w:pPr>
      <w:r w:rsidRPr="00905F4D">
        <w:rPr>
          <w:rFonts w:cs="Tahoma"/>
          <w:b/>
          <w:bCs/>
          <w:sz w:val="28"/>
          <w:szCs w:val="28"/>
        </w:rPr>
        <w:lastRenderedPageBreak/>
        <w:t>3</w:t>
      </w:r>
      <w:r w:rsidR="00222AB8" w:rsidRPr="00905F4D">
        <w:rPr>
          <w:rFonts w:cs="Tahoma"/>
          <w:b/>
          <w:bCs/>
          <w:sz w:val="28"/>
          <w:szCs w:val="28"/>
        </w:rPr>
        <w:t>.1  Awards</w:t>
      </w:r>
    </w:p>
    <w:p w14:paraId="651CBE2C" w14:textId="77777777" w:rsidR="002E227B" w:rsidRDefault="002E227B" w:rsidP="00643FBA">
      <w:pPr>
        <w:widowControl w:val="0"/>
        <w:tabs>
          <w:tab w:val="left" w:pos="8788"/>
        </w:tabs>
        <w:spacing w:line="259" w:lineRule="auto"/>
        <w:ind w:right="237"/>
        <w:rPr>
          <w:rFonts w:cs="Tahoma"/>
          <w:b/>
          <w:bCs/>
          <w:sz w:val="28"/>
          <w:szCs w:val="28"/>
        </w:rPr>
      </w:pPr>
    </w:p>
    <w:p w14:paraId="1C81A750" w14:textId="77777777" w:rsidR="00905F4D" w:rsidRPr="00905F4D" w:rsidRDefault="00905F4D" w:rsidP="00643FBA">
      <w:pPr>
        <w:widowControl w:val="0"/>
        <w:tabs>
          <w:tab w:val="left" w:pos="8788"/>
        </w:tabs>
        <w:spacing w:line="259" w:lineRule="auto"/>
        <w:ind w:right="237"/>
        <w:rPr>
          <w:rFonts w:cs="Tahoma"/>
          <w:b/>
          <w:bCs/>
          <w:sz w:val="28"/>
          <w:szCs w:val="28"/>
        </w:rPr>
        <w:sectPr w:rsidR="00905F4D" w:rsidRPr="00905F4D" w:rsidSect="00222AB8">
          <w:type w:val="continuous"/>
          <w:pgSz w:w="11906" w:h="16838" w:code="9"/>
          <w:pgMar w:top="1440" w:right="907" w:bottom="1440" w:left="907" w:header="340" w:footer="720" w:gutter="0"/>
          <w:cols w:space="454"/>
          <w:titlePg/>
          <w:docGrid w:linePitch="360"/>
        </w:sectPr>
      </w:pPr>
    </w:p>
    <w:p w14:paraId="09CD1A96" w14:textId="4FDD8687" w:rsidR="002E227B" w:rsidRDefault="00F62E0E" w:rsidP="00643FBA">
      <w:pPr>
        <w:widowControl w:val="0"/>
        <w:tabs>
          <w:tab w:val="left" w:pos="8788"/>
        </w:tabs>
        <w:spacing w:line="259" w:lineRule="auto"/>
        <w:ind w:right="237"/>
        <w:rPr>
          <w:rFonts w:cs="Tahoma"/>
        </w:rPr>
      </w:pPr>
      <w:r>
        <w:rPr>
          <w:rFonts w:cs="Tahoma"/>
        </w:rPr>
        <w:t>Nine</w:t>
      </w:r>
      <w:r w:rsidR="002E227B">
        <w:rPr>
          <w:rFonts w:cs="Tahoma"/>
        </w:rPr>
        <w:t xml:space="preserve"> awards were made during the year, </w:t>
      </w:r>
      <w:r w:rsidR="00E75267">
        <w:rPr>
          <w:rFonts w:cs="Tahoma"/>
        </w:rPr>
        <w:t xml:space="preserve">to </w:t>
      </w:r>
      <w:r w:rsidR="002E227B">
        <w:rPr>
          <w:rFonts w:cs="Tahoma"/>
        </w:rPr>
        <w:t>a total value of £</w:t>
      </w:r>
      <w:r>
        <w:rPr>
          <w:rFonts w:cs="Tahoma"/>
        </w:rPr>
        <w:t>15,528</w:t>
      </w:r>
      <w:r w:rsidR="002E227B">
        <w:rPr>
          <w:rFonts w:cs="Tahoma"/>
        </w:rPr>
        <w:t xml:space="preserve">. </w:t>
      </w:r>
      <w:r w:rsidR="00E75267">
        <w:rPr>
          <w:rFonts w:cs="Tahoma"/>
        </w:rPr>
        <w:t xml:space="preserve">These are summarised in the table below. This brought </w:t>
      </w:r>
      <w:r w:rsidR="002E227B">
        <w:rPr>
          <w:rFonts w:cs="Tahoma"/>
        </w:rPr>
        <w:t>the total award</w:t>
      </w:r>
      <w:r w:rsidR="00E75267">
        <w:rPr>
          <w:rFonts w:cs="Tahoma"/>
        </w:rPr>
        <w:t xml:space="preserve">ed over years one to </w:t>
      </w:r>
      <w:r w:rsidR="003434C3">
        <w:rPr>
          <w:rFonts w:cs="Tahoma"/>
        </w:rPr>
        <w:t>six</w:t>
      </w:r>
      <w:r w:rsidR="002E227B">
        <w:rPr>
          <w:rFonts w:cs="Tahoma"/>
        </w:rPr>
        <w:t xml:space="preserve"> to £</w:t>
      </w:r>
      <w:r>
        <w:rPr>
          <w:rFonts w:cs="Tahoma"/>
        </w:rPr>
        <w:t>101,830</w:t>
      </w:r>
      <w:r w:rsidR="002E227B">
        <w:rPr>
          <w:rFonts w:cs="Tahoma"/>
        </w:rPr>
        <w:t xml:space="preserve">, </w:t>
      </w:r>
      <w:r w:rsidR="00E75267">
        <w:rPr>
          <w:rFonts w:cs="Tahoma"/>
        </w:rPr>
        <w:t xml:space="preserve">and the total number of awards to </w:t>
      </w:r>
      <w:r>
        <w:rPr>
          <w:rFonts w:cs="Tahoma"/>
        </w:rPr>
        <w:t>52</w:t>
      </w:r>
      <w:r w:rsidR="002E227B">
        <w:rPr>
          <w:rFonts w:cs="Tahoma"/>
        </w:rPr>
        <w:t>.</w:t>
      </w:r>
      <w:r w:rsidR="00515C30">
        <w:rPr>
          <w:rFonts w:cs="Tahoma"/>
        </w:rPr>
        <w:t xml:space="preserve"> </w:t>
      </w:r>
      <w:r w:rsidR="00B972C9">
        <w:rPr>
          <w:rFonts w:cs="Tahoma"/>
        </w:rPr>
        <w:t xml:space="preserve">There continues to be strong demand for funding from a range of local groups </w:t>
      </w:r>
      <w:r w:rsidR="001D6556">
        <w:rPr>
          <w:rFonts w:cs="Tahoma"/>
        </w:rPr>
        <w:t xml:space="preserve">with award funds fully </w:t>
      </w:r>
      <w:r w:rsidR="001D6556">
        <w:rPr>
          <w:rFonts w:cs="Tahoma"/>
        </w:rPr>
        <w:t xml:space="preserve">committed for the year. </w:t>
      </w:r>
      <w:r w:rsidR="002E227B">
        <w:rPr>
          <w:rFonts w:cs="Tahoma"/>
        </w:rPr>
        <w:t>No awards were rejected in 202</w:t>
      </w:r>
      <w:r w:rsidR="003434C3">
        <w:rPr>
          <w:rFonts w:cs="Tahoma"/>
        </w:rPr>
        <w:t>2</w:t>
      </w:r>
      <w:r w:rsidR="002E227B">
        <w:rPr>
          <w:rFonts w:cs="Tahoma"/>
        </w:rPr>
        <w:t xml:space="preserve"> making an application conversion rate of 100%.</w:t>
      </w:r>
      <w:r w:rsidR="00F53FE5">
        <w:rPr>
          <w:rFonts w:cs="Tahoma"/>
        </w:rPr>
        <w:t xml:space="preserve"> </w:t>
      </w:r>
    </w:p>
    <w:p w14:paraId="299C6B22" w14:textId="77777777" w:rsidR="00F30E3C" w:rsidRDefault="00F30E3C" w:rsidP="00643FBA">
      <w:pPr>
        <w:widowControl w:val="0"/>
        <w:tabs>
          <w:tab w:val="left" w:pos="8788"/>
        </w:tabs>
        <w:spacing w:line="259" w:lineRule="auto"/>
        <w:ind w:right="237"/>
        <w:rPr>
          <w:rFonts w:cs="Tahoma"/>
        </w:rPr>
      </w:pPr>
    </w:p>
    <w:p w14:paraId="2CE80D2C" w14:textId="77777777" w:rsidR="003434C3" w:rsidRDefault="00F30E3C" w:rsidP="00643FBA">
      <w:pPr>
        <w:widowControl w:val="0"/>
        <w:tabs>
          <w:tab w:val="left" w:pos="8788"/>
        </w:tabs>
        <w:spacing w:line="259" w:lineRule="auto"/>
        <w:ind w:right="237"/>
        <w:rPr>
          <w:rFonts w:cs="Tahoma"/>
        </w:rPr>
      </w:pPr>
      <w:r w:rsidRPr="00F30E3C">
        <w:rPr>
          <w:rFonts w:cs="Tahoma"/>
        </w:rPr>
        <w:t>94% of the annual EDF donation was awarded in 2023. In total 98% of funds available have been distributed since the fund began.</w:t>
      </w:r>
    </w:p>
    <w:p w14:paraId="59BA66EA" w14:textId="70C6BCA8" w:rsidR="0045167E" w:rsidRPr="00F30E3C" w:rsidRDefault="0045167E" w:rsidP="00643FBA">
      <w:pPr>
        <w:widowControl w:val="0"/>
        <w:tabs>
          <w:tab w:val="left" w:pos="8788"/>
        </w:tabs>
        <w:spacing w:line="259" w:lineRule="auto"/>
        <w:ind w:right="237"/>
        <w:rPr>
          <w:rFonts w:cs="Tahoma"/>
        </w:rPr>
        <w:sectPr w:rsidR="0045167E" w:rsidRPr="00F30E3C" w:rsidSect="000D1F98">
          <w:type w:val="continuous"/>
          <w:pgSz w:w="11906" w:h="16838" w:code="9"/>
          <w:pgMar w:top="1440" w:right="907" w:bottom="1440" w:left="907" w:header="340" w:footer="720" w:gutter="0"/>
          <w:cols w:num="2" w:space="454"/>
          <w:titlePg/>
          <w:docGrid w:linePitch="360"/>
        </w:sectPr>
      </w:pPr>
    </w:p>
    <w:tbl>
      <w:tblPr>
        <w:tblpPr w:leftFromText="180" w:rightFromText="180" w:vertAnchor="text" w:horzAnchor="margin" w:tblpY="491"/>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9"/>
        <w:gridCol w:w="1410"/>
        <w:gridCol w:w="1413"/>
      </w:tblGrid>
      <w:tr w:rsidR="0045167E" w:rsidRPr="00D24417" w14:paraId="0546BC75" w14:textId="77777777" w:rsidTr="0045167E">
        <w:trPr>
          <w:trHeight w:val="293"/>
        </w:trPr>
        <w:tc>
          <w:tcPr>
            <w:tcW w:w="2263" w:type="dxa"/>
            <w:shd w:val="clear" w:color="auto" w:fill="FFBB44" w:themeFill="accent4"/>
            <w:hideMark/>
          </w:tcPr>
          <w:p w14:paraId="02DD7C47" w14:textId="77777777" w:rsidR="00D557BD" w:rsidRPr="00B51A51" w:rsidRDefault="00D557BD" w:rsidP="0045167E">
            <w:pPr>
              <w:spacing w:line="240" w:lineRule="auto"/>
              <w:rPr>
                <w:rFonts w:eastAsia="Times New Roman" w:cs="Tahoma"/>
                <w:b/>
                <w:bCs/>
                <w:color w:val="000000"/>
                <w:lang w:eastAsia="en-GB"/>
              </w:rPr>
            </w:pPr>
            <w:r w:rsidRPr="00B51A51">
              <w:rPr>
                <w:rFonts w:eastAsia="Times New Roman" w:cs="Tahoma"/>
                <w:b/>
                <w:bCs/>
                <w:color w:val="000000"/>
                <w:lang w:eastAsia="en-GB"/>
              </w:rPr>
              <w:t>Organisation</w:t>
            </w:r>
          </w:p>
        </w:tc>
        <w:tc>
          <w:tcPr>
            <w:tcW w:w="4969" w:type="dxa"/>
            <w:shd w:val="clear" w:color="auto" w:fill="FFBB44" w:themeFill="accent4"/>
            <w:hideMark/>
          </w:tcPr>
          <w:p w14:paraId="05F56DB0" w14:textId="77777777" w:rsidR="00D557BD" w:rsidRPr="00B51A51" w:rsidRDefault="00D557BD" w:rsidP="0045167E">
            <w:pPr>
              <w:spacing w:line="240" w:lineRule="auto"/>
              <w:rPr>
                <w:rFonts w:eastAsia="Times New Roman" w:cs="Tahoma"/>
                <w:b/>
                <w:bCs/>
                <w:color w:val="000000"/>
                <w:lang w:eastAsia="en-GB"/>
              </w:rPr>
            </w:pPr>
            <w:r w:rsidRPr="00B51A51">
              <w:rPr>
                <w:rFonts w:eastAsia="Times New Roman" w:cs="Tahoma"/>
                <w:b/>
                <w:bCs/>
                <w:color w:val="000000"/>
                <w:lang w:eastAsia="en-GB"/>
              </w:rPr>
              <w:t>Offer Statement</w:t>
            </w:r>
          </w:p>
        </w:tc>
        <w:tc>
          <w:tcPr>
            <w:tcW w:w="1410" w:type="dxa"/>
            <w:shd w:val="clear" w:color="auto" w:fill="FFBB44" w:themeFill="accent4"/>
            <w:noWrap/>
            <w:hideMark/>
          </w:tcPr>
          <w:p w14:paraId="337DADC4" w14:textId="77777777" w:rsidR="00D557BD" w:rsidRPr="00B51A51" w:rsidRDefault="00D557BD" w:rsidP="0045167E">
            <w:pPr>
              <w:spacing w:line="240" w:lineRule="auto"/>
              <w:rPr>
                <w:rFonts w:eastAsia="Times New Roman" w:cs="Tahoma"/>
                <w:b/>
                <w:bCs/>
                <w:color w:val="000000"/>
                <w:lang w:eastAsia="en-GB"/>
              </w:rPr>
            </w:pPr>
            <w:r w:rsidRPr="00B51A51">
              <w:rPr>
                <w:rFonts w:eastAsia="Times New Roman" w:cs="Tahoma"/>
                <w:b/>
                <w:bCs/>
                <w:color w:val="000000"/>
                <w:lang w:eastAsia="en-GB"/>
              </w:rPr>
              <w:t>Project Cost</w:t>
            </w:r>
          </w:p>
        </w:tc>
        <w:tc>
          <w:tcPr>
            <w:tcW w:w="1413" w:type="dxa"/>
            <w:shd w:val="clear" w:color="auto" w:fill="FFBB44" w:themeFill="accent4"/>
            <w:noWrap/>
            <w:hideMark/>
          </w:tcPr>
          <w:p w14:paraId="778004D8" w14:textId="77777777" w:rsidR="00D557BD" w:rsidRPr="00B51A51" w:rsidRDefault="00D557BD" w:rsidP="0045167E">
            <w:pPr>
              <w:spacing w:line="240" w:lineRule="auto"/>
              <w:rPr>
                <w:rFonts w:eastAsia="Times New Roman" w:cs="Tahoma"/>
                <w:b/>
                <w:bCs/>
                <w:color w:val="000000"/>
                <w:lang w:eastAsia="en-GB"/>
              </w:rPr>
            </w:pPr>
            <w:r w:rsidRPr="00B51A51">
              <w:rPr>
                <w:rFonts w:eastAsia="Times New Roman" w:cs="Tahoma"/>
                <w:b/>
                <w:bCs/>
                <w:color w:val="000000"/>
                <w:lang w:eastAsia="en-GB"/>
              </w:rPr>
              <w:t>Award</w:t>
            </w:r>
          </w:p>
        </w:tc>
      </w:tr>
      <w:tr w:rsidR="00D557BD" w:rsidRPr="00B51A51" w14:paraId="4F0C1388" w14:textId="77777777" w:rsidTr="0045167E">
        <w:trPr>
          <w:trHeight w:val="881"/>
        </w:trPr>
        <w:tc>
          <w:tcPr>
            <w:tcW w:w="2263" w:type="dxa"/>
            <w:shd w:val="clear" w:color="auto" w:fill="auto"/>
            <w:hideMark/>
          </w:tcPr>
          <w:p w14:paraId="05B8989E"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Highland and Islands Blood Bikes</w:t>
            </w:r>
          </w:p>
        </w:tc>
        <w:tc>
          <w:tcPr>
            <w:tcW w:w="4969" w:type="dxa"/>
            <w:shd w:val="clear" w:color="auto" w:fill="auto"/>
            <w:hideMark/>
          </w:tcPr>
          <w:p w14:paraId="15C39D26"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contribute to costs of transporting emergency medical supplies and samples to improve health outcomes for local residents.</w:t>
            </w:r>
          </w:p>
        </w:tc>
        <w:tc>
          <w:tcPr>
            <w:tcW w:w="1410" w:type="dxa"/>
            <w:shd w:val="clear" w:color="auto" w:fill="auto"/>
            <w:noWrap/>
            <w:hideMark/>
          </w:tcPr>
          <w:p w14:paraId="0C7073AE"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£3,000.00</w:t>
            </w:r>
          </w:p>
        </w:tc>
        <w:tc>
          <w:tcPr>
            <w:tcW w:w="1413" w:type="dxa"/>
            <w:shd w:val="clear" w:color="auto" w:fill="auto"/>
            <w:noWrap/>
            <w:hideMark/>
          </w:tcPr>
          <w:p w14:paraId="51128884"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£500.00</w:t>
            </w:r>
          </w:p>
        </w:tc>
      </w:tr>
      <w:tr w:rsidR="00D557BD" w:rsidRPr="00B51A51" w14:paraId="599A13C6" w14:textId="77777777" w:rsidTr="0045167E">
        <w:trPr>
          <w:trHeight w:val="587"/>
        </w:trPr>
        <w:tc>
          <w:tcPr>
            <w:tcW w:w="2263" w:type="dxa"/>
            <w:shd w:val="clear" w:color="auto" w:fill="auto"/>
            <w:hideMark/>
          </w:tcPr>
          <w:p w14:paraId="1D56319C"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 xml:space="preserve">Highland Trail Riders </w:t>
            </w:r>
          </w:p>
        </w:tc>
        <w:tc>
          <w:tcPr>
            <w:tcW w:w="4969" w:type="dxa"/>
            <w:shd w:val="clear" w:color="auto" w:fill="auto"/>
            <w:hideMark/>
          </w:tcPr>
          <w:p w14:paraId="0EB9E20D"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create jumps on the beginner cycle trail to improve outdoor play facilities for children and young people.</w:t>
            </w:r>
          </w:p>
        </w:tc>
        <w:tc>
          <w:tcPr>
            <w:tcW w:w="1410" w:type="dxa"/>
            <w:shd w:val="clear" w:color="auto" w:fill="auto"/>
            <w:noWrap/>
            <w:hideMark/>
          </w:tcPr>
          <w:p w14:paraId="0C21BEEE"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£4,000.00</w:t>
            </w:r>
          </w:p>
        </w:tc>
        <w:tc>
          <w:tcPr>
            <w:tcW w:w="1413" w:type="dxa"/>
            <w:shd w:val="clear" w:color="auto" w:fill="auto"/>
            <w:noWrap/>
            <w:hideMark/>
          </w:tcPr>
          <w:p w14:paraId="05A65867"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£2,000.00</w:t>
            </w:r>
          </w:p>
        </w:tc>
      </w:tr>
      <w:tr w:rsidR="00D557BD" w:rsidRPr="00B51A51" w14:paraId="0B7A32E6" w14:textId="77777777" w:rsidTr="0045167E">
        <w:trPr>
          <w:trHeight w:val="881"/>
        </w:trPr>
        <w:tc>
          <w:tcPr>
            <w:tcW w:w="2263" w:type="dxa"/>
            <w:shd w:val="clear" w:color="auto" w:fill="auto"/>
            <w:hideMark/>
          </w:tcPr>
          <w:p w14:paraId="06F58127" w14:textId="77777777" w:rsidR="00D557BD" w:rsidRPr="00B51A51" w:rsidRDefault="00D557BD" w:rsidP="0045167E">
            <w:pPr>
              <w:spacing w:line="240" w:lineRule="auto"/>
              <w:rPr>
                <w:rFonts w:eastAsia="Times New Roman" w:cs="Tahoma"/>
                <w:color w:val="000000"/>
                <w:lang w:eastAsia="en-GB"/>
              </w:rPr>
            </w:pPr>
            <w:proofErr w:type="spellStart"/>
            <w:r w:rsidRPr="00B51A51">
              <w:rPr>
                <w:rFonts w:eastAsia="Times New Roman" w:cs="Tahoma"/>
                <w:color w:val="000000"/>
                <w:lang w:eastAsia="en-GB"/>
              </w:rPr>
              <w:t>Strathpeffer</w:t>
            </w:r>
            <w:proofErr w:type="spellEnd"/>
            <w:r w:rsidRPr="00B51A51">
              <w:rPr>
                <w:rFonts w:eastAsia="Times New Roman" w:cs="Tahoma"/>
                <w:color w:val="000000"/>
                <w:lang w:eastAsia="en-GB"/>
              </w:rPr>
              <w:t xml:space="preserve"> &amp; District Community Rowing Club </w:t>
            </w:r>
          </w:p>
        </w:tc>
        <w:tc>
          <w:tcPr>
            <w:tcW w:w="4969" w:type="dxa"/>
            <w:shd w:val="clear" w:color="auto" w:fill="auto"/>
            <w:hideMark/>
          </w:tcPr>
          <w:p w14:paraId="13687011"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purchase marker buoys and radios to help develop the youth membership and improve health and wellbeing of young people.</w:t>
            </w:r>
          </w:p>
        </w:tc>
        <w:tc>
          <w:tcPr>
            <w:tcW w:w="1410" w:type="dxa"/>
            <w:shd w:val="clear" w:color="auto" w:fill="auto"/>
            <w:noWrap/>
            <w:hideMark/>
          </w:tcPr>
          <w:p w14:paraId="289FE6D0"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£990.00</w:t>
            </w:r>
          </w:p>
        </w:tc>
        <w:tc>
          <w:tcPr>
            <w:tcW w:w="1413" w:type="dxa"/>
            <w:shd w:val="clear" w:color="auto" w:fill="auto"/>
            <w:noWrap/>
            <w:hideMark/>
          </w:tcPr>
          <w:p w14:paraId="19667A9A"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£990.00</w:t>
            </w:r>
          </w:p>
        </w:tc>
      </w:tr>
      <w:tr w:rsidR="00D557BD" w:rsidRPr="00B51A51" w14:paraId="0349AA2F" w14:textId="77777777" w:rsidTr="0045167E">
        <w:trPr>
          <w:trHeight w:val="881"/>
        </w:trPr>
        <w:tc>
          <w:tcPr>
            <w:tcW w:w="2263" w:type="dxa"/>
            <w:shd w:val="clear" w:color="auto" w:fill="auto"/>
            <w:hideMark/>
          </w:tcPr>
          <w:p w14:paraId="69FF69EF"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 xml:space="preserve">Highland Trail Riders </w:t>
            </w:r>
          </w:p>
        </w:tc>
        <w:tc>
          <w:tcPr>
            <w:tcW w:w="4969" w:type="dxa"/>
            <w:shd w:val="clear" w:color="auto" w:fill="auto"/>
            <w:hideMark/>
          </w:tcPr>
          <w:p w14:paraId="068FE180"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contribute to cost of creating a pump track in the community park Cycle Zone to encourage cycling and outdoor activity.</w:t>
            </w:r>
          </w:p>
        </w:tc>
        <w:tc>
          <w:tcPr>
            <w:tcW w:w="1410" w:type="dxa"/>
            <w:shd w:val="clear" w:color="auto" w:fill="auto"/>
            <w:noWrap/>
            <w:hideMark/>
          </w:tcPr>
          <w:p w14:paraId="58CA9FA6"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£25,000.00</w:t>
            </w:r>
          </w:p>
        </w:tc>
        <w:tc>
          <w:tcPr>
            <w:tcW w:w="1413" w:type="dxa"/>
            <w:shd w:val="clear" w:color="auto" w:fill="auto"/>
            <w:noWrap/>
            <w:hideMark/>
          </w:tcPr>
          <w:p w14:paraId="705B8D53"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£2,000.00</w:t>
            </w:r>
          </w:p>
        </w:tc>
      </w:tr>
      <w:tr w:rsidR="00D557BD" w:rsidRPr="00B51A51" w14:paraId="1FDE1D65" w14:textId="77777777" w:rsidTr="0045167E">
        <w:trPr>
          <w:trHeight w:val="881"/>
        </w:trPr>
        <w:tc>
          <w:tcPr>
            <w:tcW w:w="2263" w:type="dxa"/>
            <w:shd w:val="clear" w:color="auto" w:fill="auto"/>
            <w:hideMark/>
          </w:tcPr>
          <w:p w14:paraId="3C127875" w14:textId="77777777" w:rsidR="00D557BD" w:rsidRPr="00B51A51" w:rsidRDefault="00D557BD" w:rsidP="0045167E">
            <w:pPr>
              <w:spacing w:line="240" w:lineRule="auto"/>
              <w:rPr>
                <w:rFonts w:eastAsia="Times New Roman" w:cs="Tahoma"/>
                <w:color w:val="000000"/>
                <w:lang w:eastAsia="en-GB"/>
              </w:rPr>
            </w:pPr>
            <w:proofErr w:type="spellStart"/>
            <w:r w:rsidRPr="00B51A51">
              <w:rPr>
                <w:rFonts w:eastAsia="Times New Roman" w:cs="Tahoma"/>
                <w:color w:val="000000"/>
                <w:lang w:eastAsia="en-GB"/>
              </w:rPr>
              <w:t>Strathpeffer</w:t>
            </w:r>
            <w:proofErr w:type="spellEnd"/>
            <w:r w:rsidRPr="00B51A51">
              <w:rPr>
                <w:rFonts w:eastAsia="Times New Roman" w:cs="Tahoma"/>
                <w:color w:val="000000"/>
                <w:lang w:eastAsia="en-GB"/>
              </w:rPr>
              <w:t xml:space="preserve"> Community Development Trust (centre equipment) </w:t>
            </w:r>
          </w:p>
        </w:tc>
        <w:tc>
          <w:tcPr>
            <w:tcW w:w="4969" w:type="dxa"/>
            <w:shd w:val="clear" w:color="auto" w:fill="auto"/>
            <w:hideMark/>
          </w:tcPr>
          <w:p w14:paraId="2BA400DE"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purchase essential electronic equipment, music licence and equipment and training for PAT testing to ensure safe and viable running of the community facility.</w:t>
            </w:r>
          </w:p>
        </w:tc>
        <w:tc>
          <w:tcPr>
            <w:tcW w:w="1410" w:type="dxa"/>
            <w:shd w:val="clear" w:color="auto" w:fill="auto"/>
            <w:noWrap/>
            <w:hideMark/>
          </w:tcPr>
          <w:p w14:paraId="4DC1FF64"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£2,225.00</w:t>
            </w:r>
          </w:p>
        </w:tc>
        <w:tc>
          <w:tcPr>
            <w:tcW w:w="1413" w:type="dxa"/>
            <w:shd w:val="clear" w:color="auto" w:fill="auto"/>
            <w:noWrap/>
            <w:hideMark/>
          </w:tcPr>
          <w:p w14:paraId="266F88C1"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£2,225.00</w:t>
            </w:r>
          </w:p>
        </w:tc>
      </w:tr>
      <w:tr w:rsidR="00D557BD" w:rsidRPr="00B51A51" w14:paraId="375BED93" w14:textId="77777777" w:rsidTr="0045167E">
        <w:trPr>
          <w:trHeight w:val="1175"/>
        </w:trPr>
        <w:tc>
          <w:tcPr>
            <w:tcW w:w="2263" w:type="dxa"/>
            <w:shd w:val="clear" w:color="auto" w:fill="auto"/>
            <w:hideMark/>
          </w:tcPr>
          <w:p w14:paraId="271A77E5" w14:textId="77777777" w:rsidR="00D557BD" w:rsidRPr="00B51A51" w:rsidRDefault="00D557BD" w:rsidP="0045167E">
            <w:pPr>
              <w:spacing w:line="240" w:lineRule="auto"/>
              <w:rPr>
                <w:rFonts w:eastAsia="Times New Roman" w:cs="Tahoma"/>
                <w:color w:val="000000"/>
                <w:lang w:eastAsia="en-GB"/>
              </w:rPr>
            </w:pPr>
            <w:proofErr w:type="spellStart"/>
            <w:r w:rsidRPr="00B51A51">
              <w:rPr>
                <w:rFonts w:eastAsia="Times New Roman" w:cs="Tahoma"/>
                <w:color w:val="000000"/>
                <w:lang w:eastAsia="en-GB"/>
              </w:rPr>
              <w:t>Strathpeffer</w:t>
            </w:r>
            <w:proofErr w:type="spellEnd"/>
            <w:r w:rsidRPr="00B51A51">
              <w:rPr>
                <w:rFonts w:eastAsia="Times New Roman" w:cs="Tahoma"/>
                <w:color w:val="000000"/>
                <w:lang w:eastAsia="en-GB"/>
              </w:rPr>
              <w:t xml:space="preserve"> Community Development Trust </w:t>
            </w:r>
          </w:p>
        </w:tc>
        <w:tc>
          <w:tcPr>
            <w:tcW w:w="4969" w:type="dxa"/>
            <w:shd w:val="clear" w:color="auto" w:fill="auto"/>
            <w:hideMark/>
          </w:tcPr>
          <w:p w14:paraId="3D765B9E"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purchase scales, dispensers and racking for the community shop to increase the range of refill products available to reduce waste and improve local retail opportunities.</w:t>
            </w:r>
          </w:p>
        </w:tc>
        <w:tc>
          <w:tcPr>
            <w:tcW w:w="1410" w:type="dxa"/>
            <w:shd w:val="clear" w:color="auto" w:fill="auto"/>
            <w:noWrap/>
            <w:hideMark/>
          </w:tcPr>
          <w:p w14:paraId="00A5848F"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£30,300.00</w:t>
            </w:r>
          </w:p>
        </w:tc>
        <w:tc>
          <w:tcPr>
            <w:tcW w:w="1413" w:type="dxa"/>
            <w:shd w:val="clear" w:color="auto" w:fill="auto"/>
            <w:noWrap/>
            <w:hideMark/>
          </w:tcPr>
          <w:p w14:paraId="68DB125A"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£3,000.00</w:t>
            </w:r>
          </w:p>
        </w:tc>
      </w:tr>
      <w:tr w:rsidR="00D557BD" w:rsidRPr="00B51A51" w14:paraId="280FA104" w14:textId="77777777" w:rsidTr="0045167E">
        <w:trPr>
          <w:trHeight w:val="881"/>
        </w:trPr>
        <w:tc>
          <w:tcPr>
            <w:tcW w:w="2263" w:type="dxa"/>
            <w:shd w:val="clear" w:color="auto" w:fill="auto"/>
            <w:hideMark/>
          </w:tcPr>
          <w:p w14:paraId="5CB5EE67"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 xml:space="preserve">The Old </w:t>
            </w:r>
            <w:proofErr w:type="spellStart"/>
            <w:r w:rsidRPr="00B51A51">
              <w:rPr>
                <w:rFonts w:eastAsia="Times New Roman" w:cs="Tahoma"/>
                <w:color w:val="000000"/>
                <w:lang w:eastAsia="en-GB"/>
              </w:rPr>
              <w:t>Strathpeffer</w:t>
            </w:r>
            <w:proofErr w:type="spellEnd"/>
            <w:r w:rsidRPr="00B51A51">
              <w:rPr>
                <w:rFonts w:eastAsia="Times New Roman" w:cs="Tahoma"/>
                <w:color w:val="000000"/>
                <w:lang w:eastAsia="en-GB"/>
              </w:rPr>
              <w:t xml:space="preserve"> Railway Station Trust</w:t>
            </w:r>
          </w:p>
        </w:tc>
        <w:tc>
          <w:tcPr>
            <w:tcW w:w="4969" w:type="dxa"/>
            <w:shd w:val="clear" w:color="auto" w:fill="auto"/>
            <w:hideMark/>
          </w:tcPr>
          <w:p w14:paraId="4A87C2A1"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purchase one outdoor dual bin to encourage recycling and hand dryers to reduce paper towel waste to promote positive climate action.</w:t>
            </w:r>
          </w:p>
        </w:tc>
        <w:tc>
          <w:tcPr>
            <w:tcW w:w="1410" w:type="dxa"/>
            <w:shd w:val="clear" w:color="auto" w:fill="auto"/>
            <w:noWrap/>
            <w:hideMark/>
          </w:tcPr>
          <w:p w14:paraId="554272D4"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£2,739.74</w:t>
            </w:r>
          </w:p>
        </w:tc>
        <w:tc>
          <w:tcPr>
            <w:tcW w:w="1413" w:type="dxa"/>
            <w:shd w:val="clear" w:color="auto" w:fill="auto"/>
            <w:noWrap/>
            <w:hideMark/>
          </w:tcPr>
          <w:p w14:paraId="713C0EC5"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£1,777.87</w:t>
            </w:r>
          </w:p>
        </w:tc>
      </w:tr>
      <w:tr w:rsidR="00D557BD" w:rsidRPr="00B51A51" w14:paraId="21B0F935" w14:textId="77777777" w:rsidTr="0045167E">
        <w:trPr>
          <w:trHeight w:val="881"/>
        </w:trPr>
        <w:tc>
          <w:tcPr>
            <w:tcW w:w="2263" w:type="dxa"/>
            <w:shd w:val="clear" w:color="auto" w:fill="auto"/>
            <w:hideMark/>
          </w:tcPr>
          <w:p w14:paraId="7AA0DD42"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 xml:space="preserve">The Old </w:t>
            </w:r>
            <w:proofErr w:type="spellStart"/>
            <w:r w:rsidRPr="00B51A51">
              <w:rPr>
                <w:rFonts w:eastAsia="Times New Roman" w:cs="Tahoma"/>
                <w:color w:val="000000"/>
                <w:lang w:eastAsia="en-GB"/>
              </w:rPr>
              <w:t>Strathpeffer</w:t>
            </w:r>
            <w:proofErr w:type="spellEnd"/>
            <w:r w:rsidRPr="00B51A51">
              <w:rPr>
                <w:rFonts w:eastAsia="Times New Roman" w:cs="Tahoma"/>
                <w:color w:val="000000"/>
                <w:lang w:eastAsia="en-GB"/>
              </w:rPr>
              <w:t xml:space="preserve"> Railway Station Trust</w:t>
            </w:r>
          </w:p>
        </w:tc>
        <w:tc>
          <w:tcPr>
            <w:tcW w:w="4969" w:type="dxa"/>
            <w:shd w:val="clear" w:color="auto" w:fill="auto"/>
            <w:hideMark/>
          </w:tcPr>
          <w:p w14:paraId="08551FC5"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fund additional staff time for volunteer recruitment, development and support to ensure the long-term viability of the Museum of Childhood.</w:t>
            </w:r>
          </w:p>
        </w:tc>
        <w:tc>
          <w:tcPr>
            <w:tcW w:w="1410" w:type="dxa"/>
            <w:shd w:val="clear" w:color="auto" w:fill="auto"/>
            <w:noWrap/>
            <w:hideMark/>
          </w:tcPr>
          <w:p w14:paraId="44B08688"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£2,215.50</w:t>
            </w:r>
          </w:p>
        </w:tc>
        <w:tc>
          <w:tcPr>
            <w:tcW w:w="1413" w:type="dxa"/>
            <w:shd w:val="clear" w:color="auto" w:fill="auto"/>
            <w:noWrap/>
            <w:hideMark/>
          </w:tcPr>
          <w:p w14:paraId="4325F190"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£2,035.50</w:t>
            </w:r>
          </w:p>
        </w:tc>
      </w:tr>
      <w:tr w:rsidR="00D557BD" w:rsidRPr="00B51A51" w14:paraId="47C4508B" w14:textId="77777777" w:rsidTr="0045167E">
        <w:trPr>
          <w:trHeight w:val="587"/>
        </w:trPr>
        <w:tc>
          <w:tcPr>
            <w:tcW w:w="2263" w:type="dxa"/>
            <w:shd w:val="clear" w:color="auto" w:fill="auto"/>
            <w:hideMark/>
          </w:tcPr>
          <w:p w14:paraId="1D551C34" w14:textId="2FA63976" w:rsidR="00D557BD" w:rsidRPr="00B51A51" w:rsidRDefault="00D557BD" w:rsidP="0045167E">
            <w:pPr>
              <w:spacing w:line="240" w:lineRule="auto"/>
              <w:rPr>
                <w:rFonts w:eastAsia="Times New Roman" w:cs="Tahoma"/>
                <w:color w:val="000000"/>
                <w:lang w:eastAsia="en-GB"/>
              </w:rPr>
            </w:pPr>
            <w:proofErr w:type="spellStart"/>
            <w:r w:rsidRPr="00B51A51">
              <w:rPr>
                <w:rFonts w:eastAsia="Times New Roman" w:cs="Tahoma"/>
                <w:color w:val="000000"/>
                <w:lang w:eastAsia="en-GB"/>
              </w:rPr>
              <w:t>Strathpeffer</w:t>
            </w:r>
            <w:proofErr w:type="spellEnd"/>
            <w:r w:rsidRPr="00B51A51">
              <w:rPr>
                <w:rFonts w:eastAsia="Times New Roman" w:cs="Tahoma"/>
                <w:color w:val="000000"/>
                <w:lang w:eastAsia="en-GB"/>
              </w:rPr>
              <w:t xml:space="preserve"> Community</w:t>
            </w:r>
            <w:r>
              <w:rPr>
                <w:rFonts w:eastAsia="Times New Roman" w:cs="Tahoma"/>
                <w:color w:val="000000"/>
                <w:lang w:eastAsia="en-GB"/>
              </w:rPr>
              <w:t xml:space="preserve"> </w:t>
            </w:r>
            <w:r w:rsidRPr="00B51A51">
              <w:rPr>
                <w:rFonts w:eastAsia="Times New Roman" w:cs="Tahoma"/>
                <w:color w:val="000000"/>
                <w:lang w:eastAsia="en-GB"/>
              </w:rPr>
              <w:t xml:space="preserve">Council (Microgrant) </w:t>
            </w:r>
          </w:p>
        </w:tc>
        <w:tc>
          <w:tcPr>
            <w:tcW w:w="4969" w:type="dxa"/>
            <w:shd w:val="clear" w:color="auto" w:fill="auto"/>
            <w:hideMark/>
          </w:tcPr>
          <w:p w14:paraId="6527C856"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To provide a fund for distribution to groups and individuals for general charitable purposes in the form of micro-grants.</w:t>
            </w:r>
          </w:p>
        </w:tc>
        <w:tc>
          <w:tcPr>
            <w:tcW w:w="1410" w:type="dxa"/>
            <w:shd w:val="clear" w:color="auto" w:fill="auto"/>
            <w:noWrap/>
            <w:hideMark/>
          </w:tcPr>
          <w:p w14:paraId="423D7617"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£1,000.00</w:t>
            </w:r>
          </w:p>
        </w:tc>
        <w:tc>
          <w:tcPr>
            <w:tcW w:w="1413" w:type="dxa"/>
            <w:shd w:val="clear" w:color="auto" w:fill="auto"/>
            <w:noWrap/>
            <w:hideMark/>
          </w:tcPr>
          <w:p w14:paraId="4AE82AF2" w14:textId="77777777" w:rsidR="00D557BD" w:rsidRPr="00B51A51" w:rsidRDefault="00D557BD" w:rsidP="0045167E">
            <w:pPr>
              <w:spacing w:line="240" w:lineRule="auto"/>
              <w:rPr>
                <w:rFonts w:eastAsia="Times New Roman" w:cs="Tahoma"/>
                <w:color w:val="000000"/>
                <w:lang w:eastAsia="en-GB"/>
              </w:rPr>
            </w:pPr>
            <w:r w:rsidRPr="00B51A51">
              <w:rPr>
                <w:rFonts w:eastAsia="Times New Roman" w:cs="Tahoma"/>
                <w:color w:val="000000"/>
                <w:lang w:eastAsia="en-GB"/>
              </w:rPr>
              <w:t>£1,000.00</w:t>
            </w:r>
          </w:p>
        </w:tc>
      </w:tr>
    </w:tbl>
    <w:p w14:paraId="335E5E31" w14:textId="77777777" w:rsidR="00905F4D" w:rsidRPr="00643FBA" w:rsidRDefault="00905F4D" w:rsidP="00643FBA">
      <w:pPr>
        <w:widowControl w:val="0"/>
        <w:tabs>
          <w:tab w:val="left" w:pos="8788"/>
        </w:tabs>
        <w:spacing w:line="259" w:lineRule="auto"/>
        <w:ind w:right="237"/>
        <w:rPr>
          <w:rFonts w:cs="Tahoma"/>
        </w:rPr>
        <w:sectPr w:rsidR="00905F4D" w:rsidRPr="00643FBA" w:rsidSect="002E227B">
          <w:type w:val="continuous"/>
          <w:pgSz w:w="11906" w:h="16838" w:code="9"/>
          <w:pgMar w:top="1440" w:right="907" w:bottom="1440" w:left="907" w:header="340" w:footer="720" w:gutter="0"/>
          <w:cols w:space="454"/>
          <w:titlePg/>
          <w:docGrid w:linePitch="360"/>
        </w:sectPr>
      </w:pPr>
    </w:p>
    <w:p w14:paraId="34FC7218" w14:textId="77777777" w:rsidR="003434C3" w:rsidRDefault="003434C3" w:rsidP="00222AB8">
      <w:pPr>
        <w:rPr>
          <w:rFonts w:cs="Tahoma"/>
          <w:sz w:val="22"/>
          <w:szCs w:val="22"/>
        </w:rPr>
        <w:sectPr w:rsidR="003434C3" w:rsidSect="002E227B">
          <w:type w:val="continuous"/>
          <w:pgSz w:w="11906" w:h="16838" w:code="9"/>
          <w:pgMar w:top="1440" w:right="907" w:bottom="1440" w:left="907" w:header="340" w:footer="720" w:gutter="0"/>
          <w:cols w:space="454"/>
          <w:titlePg/>
          <w:docGrid w:linePitch="360"/>
        </w:sectPr>
      </w:pPr>
    </w:p>
    <w:p w14:paraId="55C63581" w14:textId="1A7C326F" w:rsidR="001214C3" w:rsidRPr="003434C3" w:rsidRDefault="006A0A0D" w:rsidP="003434C3">
      <w:pPr>
        <w:spacing w:line="240" w:lineRule="auto"/>
      </w:pPr>
      <w:r>
        <w:rPr>
          <w:b/>
          <w:bCs/>
          <w:sz w:val="28"/>
          <w:szCs w:val="28"/>
        </w:rPr>
        <w:lastRenderedPageBreak/>
        <w:t>3</w:t>
      </w:r>
      <w:r w:rsidR="001214C3" w:rsidRPr="00E21856">
        <w:rPr>
          <w:b/>
          <w:bCs/>
          <w:sz w:val="28"/>
          <w:szCs w:val="28"/>
        </w:rPr>
        <w:t>.2 Financial Statement</w:t>
      </w:r>
    </w:p>
    <w:p w14:paraId="74B6C03B" w14:textId="77777777" w:rsidR="007837E0" w:rsidRDefault="007837E0" w:rsidP="007837E0">
      <w:pPr>
        <w:rPr>
          <w:rFonts w:cs="Tahoma"/>
          <w:b/>
          <w:bCs/>
          <w:lang w:eastAsia="en-GB"/>
        </w:rPr>
      </w:pPr>
    </w:p>
    <w:p w14:paraId="3A8D99C5" w14:textId="77777777" w:rsidR="00DC3ED3" w:rsidRDefault="00DC3ED3" w:rsidP="007837E0">
      <w:pPr>
        <w:rPr>
          <w:rFonts w:cs="Tahoma"/>
          <w:b/>
          <w:bCs/>
          <w:lang w:eastAsia="en-GB"/>
        </w:rPr>
        <w:sectPr w:rsidR="00DC3ED3" w:rsidSect="00762EB3">
          <w:headerReference w:type="even" r:id="rId30"/>
          <w:headerReference w:type="first" r:id="rId31"/>
          <w:type w:val="continuous"/>
          <w:pgSz w:w="11906" w:h="16838" w:code="9"/>
          <w:pgMar w:top="720" w:right="720" w:bottom="567" w:left="720" w:header="720" w:footer="720" w:gutter="0"/>
          <w:cols w:num="2" w:space="720"/>
          <w:docGrid w:linePitch="360"/>
        </w:sectPr>
      </w:pPr>
    </w:p>
    <w:p w14:paraId="0A76DFB6" w14:textId="1857BE07" w:rsidR="00515C30" w:rsidRDefault="00515C30" w:rsidP="00515C30">
      <w:pPr>
        <w:pStyle w:val="ListParagraph"/>
        <w:spacing w:line="276" w:lineRule="auto"/>
        <w:ind w:left="0"/>
        <w:jc w:val="both"/>
        <w:sectPr w:rsidR="00515C30" w:rsidSect="00762EB3">
          <w:type w:val="continuous"/>
          <w:pgSz w:w="11906" w:h="16838" w:code="9"/>
          <w:pgMar w:top="720" w:right="720" w:bottom="567" w:left="720" w:header="720" w:footer="720" w:gutter="0"/>
          <w:cols w:num="2" w:space="720"/>
          <w:docGrid w:linePitch="360"/>
        </w:sectPr>
      </w:pPr>
      <w:bookmarkStart w:id="8" w:name="_Toc63694007"/>
    </w:p>
    <w:p w14:paraId="1465FAE4" w14:textId="77777777" w:rsidR="00F53FE5" w:rsidRDefault="00F53FE5" w:rsidP="00F53FE5">
      <w:pPr>
        <w:rPr>
          <w:rFonts w:cs="Tahoma"/>
          <w:b/>
          <w:bCs/>
          <w:lang w:eastAsia="en-GB"/>
        </w:rPr>
      </w:pPr>
      <w:r w:rsidRPr="00FD59D3">
        <w:rPr>
          <w:rFonts w:cs="Tahoma"/>
          <w:b/>
          <w:bCs/>
          <w:lang w:eastAsia="en-GB"/>
        </w:rPr>
        <w:t>Statement Period: 16 December 20</w:t>
      </w:r>
      <w:r>
        <w:rPr>
          <w:rFonts w:cs="Tahoma"/>
          <w:b/>
          <w:bCs/>
          <w:lang w:eastAsia="en-GB"/>
        </w:rPr>
        <w:t>22</w:t>
      </w:r>
      <w:r w:rsidRPr="00FD59D3">
        <w:rPr>
          <w:rFonts w:cs="Tahoma"/>
          <w:b/>
          <w:bCs/>
          <w:lang w:eastAsia="en-GB"/>
        </w:rPr>
        <w:t xml:space="preserve"> to 15 December 202</w:t>
      </w:r>
      <w:r>
        <w:rPr>
          <w:rFonts w:cs="Tahoma"/>
          <w:b/>
          <w:bCs/>
          <w:lang w:eastAsia="en-GB"/>
        </w:rPr>
        <w:t>3</w:t>
      </w:r>
    </w:p>
    <w:p w14:paraId="2756BBEB" w14:textId="77777777" w:rsidR="00F53FE5" w:rsidRDefault="00F53FE5" w:rsidP="00F53FE5">
      <w:pPr>
        <w:rPr>
          <w:sz w:val="18"/>
          <w:szCs w:val="18"/>
        </w:rPr>
      </w:pPr>
    </w:p>
    <w:p w14:paraId="4573FDF6" w14:textId="77777777" w:rsidR="00F53FE5" w:rsidRDefault="00F53FE5" w:rsidP="00F53FE5">
      <w:pPr>
        <w:rPr>
          <w:sz w:val="18"/>
          <w:szCs w:val="18"/>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F53FE5" w:rsidRPr="003434C3" w14:paraId="232C0693" w14:textId="77777777" w:rsidTr="00C94086">
        <w:trPr>
          <w:trHeight w:val="288"/>
        </w:trPr>
        <w:tc>
          <w:tcPr>
            <w:tcW w:w="5098" w:type="dxa"/>
            <w:shd w:val="clear" w:color="auto" w:fill="auto"/>
            <w:noWrap/>
            <w:vAlign w:val="bottom"/>
            <w:hideMark/>
          </w:tcPr>
          <w:p w14:paraId="0DE2AD2C" w14:textId="77777777" w:rsidR="00F53FE5" w:rsidRPr="003434C3" w:rsidRDefault="00F53FE5" w:rsidP="00C94086">
            <w:pPr>
              <w:spacing w:line="240" w:lineRule="auto"/>
              <w:rPr>
                <w:rFonts w:eastAsia="Times New Roman" w:cs="Tahoma"/>
                <w:b/>
                <w:bCs/>
                <w:color w:val="000000"/>
                <w:lang w:eastAsia="en-GB"/>
              </w:rPr>
            </w:pPr>
            <w:r w:rsidRPr="003434C3">
              <w:rPr>
                <w:rFonts w:eastAsia="Times New Roman" w:cs="Tahoma"/>
                <w:b/>
                <w:bCs/>
                <w:color w:val="000000"/>
                <w:lang w:eastAsia="en-GB"/>
              </w:rPr>
              <w:t>Balance brought forward</w:t>
            </w:r>
          </w:p>
        </w:tc>
        <w:tc>
          <w:tcPr>
            <w:tcW w:w="2268" w:type="dxa"/>
            <w:shd w:val="clear" w:color="auto" w:fill="auto"/>
            <w:noWrap/>
            <w:vAlign w:val="bottom"/>
            <w:hideMark/>
          </w:tcPr>
          <w:p w14:paraId="4C1A2C8D" w14:textId="77777777" w:rsidR="00F53FE5" w:rsidRPr="003434C3" w:rsidRDefault="00F53FE5" w:rsidP="00C94086">
            <w:pPr>
              <w:spacing w:line="240" w:lineRule="auto"/>
              <w:jc w:val="right"/>
              <w:rPr>
                <w:rFonts w:eastAsia="Times New Roman" w:cs="Tahoma"/>
                <w:b/>
                <w:bCs/>
                <w:color w:val="000000"/>
                <w:lang w:eastAsia="en-GB"/>
              </w:rPr>
            </w:pPr>
            <w:r w:rsidRPr="003434C3">
              <w:rPr>
                <w:rFonts w:eastAsia="Times New Roman" w:cs="Tahoma"/>
                <w:b/>
                <w:bCs/>
                <w:color w:val="000000"/>
                <w:lang w:eastAsia="en-GB"/>
              </w:rPr>
              <w:t>£</w:t>
            </w:r>
            <w:r>
              <w:rPr>
                <w:rFonts w:eastAsia="Times New Roman" w:cs="Tahoma"/>
                <w:b/>
                <w:bCs/>
                <w:color w:val="000000"/>
                <w:lang w:eastAsia="en-GB"/>
              </w:rPr>
              <w:t>5,641</w:t>
            </w:r>
            <w:r w:rsidRPr="003434C3">
              <w:rPr>
                <w:rFonts w:eastAsia="Times New Roman" w:cs="Tahoma"/>
                <w:b/>
                <w:bCs/>
                <w:color w:val="000000"/>
                <w:lang w:eastAsia="en-GB"/>
              </w:rPr>
              <w:t>.</w:t>
            </w:r>
            <w:r>
              <w:rPr>
                <w:rFonts w:eastAsia="Times New Roman" w:cs="Tahoma"/>
                <w:b/>
                <w:bCs/>
                <w:color w:val="000000"/>
                <w:lang w:eastAsia="en-GB"/>
              </w:rPr>
              <w:t>0</w:t>
            </w:r>
            <w:r w:rsidRPr="003434C3">
              <w:rPr>
                <w:rFonts w:eastAsia="Times New Roman" w:cs="Tahoma"/>
                <w:b/>
                <w:bCs/>
                <w:color w:val="000000"/>
                <w:lang w:eastAsia="en-GB"/>
              </w:rPr>
              <w:t>5</w:t>
            </w:r>
          </w:p>
        </w:tc>
      </w:tr>
      <w:tr w:rsidR="00F53FE5" w:rsidRPr="003434C3" w14:paraId="6BF268E2" w14:textId="77777777" w:rsidTr="00C94086">
        <w:trPr>
          <w:trHeight w:val="288"/>
        </w:trPr>
        <w:tc>
          <w:tcPr>
            <w:tcW w:w="5098" w:type="dxa"/>
            <w:shd w:val="clear" w:color="auto" w:fill="auto"/>
            <w:noWrap/>
            <w:vAlign w:val="bottom"/>
            <w:hideMark/>
          </w:tcPr>
          <w:p w14:paraId="6B04F7B6"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c>
          <w:tcPr>
            <w:tcW w:w="2268" w:type="dxa"/>
            <w:shd w:val="clear" w:color="auto" w:fill="auto"/>
            <w:noWrap/>
            <w:vAlign w:val="bottom"/>
            <w:hideMark/>
          </w:tcPr>
          <w:p w14:paraId="389FF7CE"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r>
      <w:tr w:rsidR="00F53FE5" w:rsidRPr="003434C3" w14:paraId="74F84885" w14:textId="77777777" w:rsidTr="00C94086">
        <w:trPr>
          <w:trHeight w:val="288"/>
        </w:trPr>
        <w:tc>
          <w:tcPr>
            <w:tcW w:w="5098" w:type="dxa"/>
            <w:shd w:val="clear" w:color="auto" w:fill="auto"/>
            <w:noWrap/>
            <w:vAlign w:val="bottom"/>
            <w:hideMark/>
          </w:tcPr>
          <w:p w14:paraId="4DAE9824" w14:textId="77777777" w:rsidR="00F53FE5" w:rsidRPr="003434C3" w:rsidRDefault="00F53FE5" w:rsidP="00C94086">
            <w:pPr>
              <w:spacing w:line="240" w:lineRule="auto"/>
              <w:rPr>
                <w:rFonts w:eastAsia="Times New Roman" w:cs="Tahoma"/>
                <w:b/>
                <w:bCs/>
                <w:color w:val="000000"/>
                <w:lang w:eastAsia="en-GB"/>
              </w:rPr>
            </w:pPr>
            <w:r w:rsidRPr="003434C3">
              <w:rPr>
                <w:rFonts w:eastAsia="Times New Roman" w:cs="Tahoma"/>
                <w:b/>
                <w:bCs/>
                <w:color w:val="000000"/>
                <w:lang w:eastAsia="en-GB"/>
              </w:rPr>
              <w:t xml:space="preserve">Income </w:t>
            </w:r>
          </w:p>
        </w:tc>
        <w:tc>
          <w:tcPr>
            <w:tcW w:w="2268" w:type="dxa"/>
            <w:shd w:val="clear" w:color="auto" w:fill="auto"/>
            <w:noWrap/>
            <w:vAlign w:val="bottom"/>
            <w:hideMark/>
          </w:tcPr>
          <w:p w14:paraId="3E0F889A" w14:textId="77777777" w:rsidR="00F53FE5" w:rsidRPr="003434C3" w:rsidRDefault="00F53FE5" w:rsidP="00C94086">
            <w:pPr>
              <w:spacing w:line="240" w:lineRule="auto"/>
              <w:rPr>
                <w:rFonts w:eastAsia="Times New Roman" w:cs="Tahoma"/>
                <w:b/>
                <w:bCs/>
                <w:color w:val="000000"/>
                <w:lang w:eastAsia="en-GB"/>
              </w:rPr>
            </w:pPr>
            <w:r w:rsidRPr="003434C3">
              <w:rPr>
                <w:rFonts w:eastAsia="Times New Roman" w:cs="Tahoma"/>
                <w:b/>
                <w:bCs/>
                <w:color w:val="000000"/>
                <w:lang w:eastAsia="en-GB"/>
              </w:rPr>
              <w:t> </w:t>
            </w:r>
          </w:p>
        </w:tc>
      </w:tr>
      <w:tr w:rsidR="00F53FE5" w:rsidRPr="003434C3" w14:paraId="7AF65C94" w14:textId="77777777" w:rsidTr="00C94086">
        <w:trPr>
          <w:trHeight w:val="288"/>
        </w:trPr>
        <w:tc>
          <w:tcPr>
            <w:tcW w:w="5098" w:type="dxa"/>
            <w:shd w:val="clear" w:color="auto" w:fill="auto"/>
            <w:noWrap/>
            <w:vAlign w:val="bottom"/>
            <w:hideMark/>
          </w:tcPr>
          <w:p w14:paraId="74030894"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EDF Renewables</w:t>
            </w:r>
          </w:p>
        </w:tc>
        <w:tc>
          <w:tcPr>
            <w:tcW w:w="2268" w:type="dxa"/>
            <w:shd w:val="clear" w:color="auto" w:fill="auto"/>
            <w:noWrap/>
            <w:vAlign w:val="bottom"/>
            <w:hideMark/>
          </w:tcPr>
          <w:p w14:paraId="336D161E" w14:textId="77777777" w:rsidR="00F53FE5" w:rsidRPr="003434C3" w:rsidRDefault="00F53FE5" w:rsidP="00C94086">
            <w:pPr>
              <w:spacing w:line="240" w:lineRule="auto"/>
              <w:jc w:val="right"/>
              <w:rPr>
                <w:rFonts w:eastAsia="Times New Roman" w:cs="Tahoma"/>
                <w:color w:val="000000"/>
                <w:lang w:eastAsia="en-GB"/>
              </w:rPr>
            </w:pPr>
            <w:r w:rsidRPr="003434C3">
              <w:rPr>
                <w:rFonts w:eastAsia="Times New Roman" w:cs="Tahoma"/>
                <w:color w:val="000000"/>
                <w:lang w:eastAsia="en-GB"/>
              </w:rPr>
              <w:t>£</w:t>
            </w:r>
            <w:r>
              <w:rPr>
                <w:rFonts w:eastAsia="Times New Roman" w:cs="Tahoma"/>
                <w:color w:val="000000"/>
                <w:lang w:eastAsia="en-GB"/>
              </w:rPr>
              <w:t>16,486.26</w:t>
            </w:r>
          </w:p>
        </w:tc>
      </w:tr>
      <w:tr w:rsidR="00F53FE5" w:rsidRPr="003434C3" w14:paraId="0BC8051C" w14:textId="77777777" w:rsidTr="00C94086">
        <w:trPr>
          <w:trHeight w:val="288"/>
        </w:trPr>
        <w:tc>
          <w:tcPr>
            <w:tcW w:w="5098" w:type="dxa"/>
            <w:shd w:val="clear" w:color="auto" w:fill="auto"/>
            <w:noWrap/>
            <w:vAlign w:val="bottom"/>
            <w:hideMark/>
          </w:tcPr>
          <w:p w14:paraId="584A983E"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c>
          <w:tcPr>
            <w:tcW w:w="2268" w:type="dxa"/>
            <w:shd w:val="clear" w:color="auto" w:fill="auto"/>
            <w:noWrap/>
            <w:vAlign w:val="bottom"/>
            <w:hideMark/>
          </w:tcPr>
          <w:p w14:paraId="40BF73BE"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r>
      <w:tr w:rsidR="00F53FE5" w:rsidRPr="003434C3" w14:paraId="00DE9CC1" w14:textId="77777777" w:rsidTr="00C94086">
        <w:trPr>
          <w:trHeight w:val="288"/>
        </w:trPr>
        <w:tc>
          <w:tcPr>
            <w:tcW w:w="5098" w:type="dxa"/>
            <w:shd w:val="clear" w:color="auto" w:fill="auto"/>
            <w:noWrap/>
            <w:vAlign w:val="bottom"/>
            <w:hideMark/>
          </w:tcPr>
          <w:p w14:paraId="1378C8C9" w14:textId="77777777" w:rsidR="00F53FE5" w:rsidRPr="003434C3" w:rsidRDefault="00F53FE5" w:rsidP="00C94086">
            <w:pPr>
              <w:spacing w:line="240" w:lineRule="auto"/>
              <w:rPr>
                <w:rFonts w:eastAsia="Times New Roman" w:cs="Tahoma"/>
                <w:b/>
                <w:bCs/>
                <w:color w:val="000000"/>
                <w:lang w:eastAsia="en-GB"/>
              </w:rPr>
            </w:pPr>
            <w:r w:rsidRPr="003434C3">
              <w:rPr>
                <w:rFonts w:eastAsia="Times New Roman" w:cs="Tahoma"/>
                <w:b/>
                <w:bCs/>
                <w:color w:val="000000"/>
                <w:lang w:eastAsia="en-GB"/>
              </w:rPr>
              <w:t>Expenditure</w:t>
            </w:r>
          </w:p>
        </w:tc>
        <w:tc>
          <w:tcPr>
            <w:tcW w:w="2268" w:type="dxa"/>
            <w:shd w:val="clear" w:color="auto" w:fill="auto"/>
            <w:noWrap/>
            <w:vAlign w:val="bottom"/>
            <w:hideMark/>
          </w:tcPr>
          <w:p w14:paraId="1BBB70AF" w14:textId="77777777" w:rsidR="00F53FE5" w:rsidRPr="003434C3" w:rsidRDefault="00F53FE5" w:rsidP="00C94086">
            <w:pPr>
              <w:spacing w:line="240" w:lineRule="auto"/>
              <w:rPr>
                <w:rFonts w:eastAsia="Times New Roman" w:cs="Tahoma"/>
                <w:b/>
                <w:bCs/>
                <w:color w:val="000000"/>
                <w:lang w:eastAsia="en-GB"/>
              </w:rPr>
            </w:pPr>
            <w:r w:rsidRPr="003434C3">
              <w:rPr>
                <w:rFonts w:eastAsia="Times New Roman" w:cs="Tahoma"/>
                <w:b/>
                <w:bCs/>
                <w:color w:val="000000"/>
                <w:lang w:eastAsia="en-GB"/>
              </w:rPr>
              <w:t> </w:t>
            </w:r>
          </w:p>
        </w:tc>
      </w:tr>
      <w:tr w:rsidR="00F53FE5" w:rsidRPr="003434C3" w14:paraId="45BE3FA8" w14:textId="77777777" w:rsidTr="00C94086">
        <w:trPr>
          <w:trHeight w:val="288"/>
        </w:trPr>
        <w:tc>
          <w:tcPr>
            <w:tcW w:w="5098" w:type="dxa"/>
            <w:shd w:val="clear" w:color="auto" w:fill="auto"/>
            <w:noWrap/>
            <w:vAlign w:val="bottom"/>
            <w:hideMark/>
          </w:tcPr>
          <w:p w14:paraId="77304DE9"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Grants awarded - paid</w:t>
            </w:r>
          </w:p>
        </w:tc>
        <w:tc>
          <w:tcPr>
            <w:tcW w:w="2268" w:type="dxa"/>
            <w:shd w:val="clear" w:color="auto" w:fill="auto"/>
            <w:noWrap/>
            <w:vAlign w:val="bottom"/>
            <w:hideMark/>
          </w:tcPr>
          <w:p w14:paraId="1329CD86" w14:textId="77777777" w:rsidR="00F53FE5" w:rsidRPr="003434C3" w:rsidRDefault="00F53FE5" w:rsidP="00C94086">
            <w:pPr>
              <w:spacing w:line="240" w:lineRule="auto"/>
              <w:jc w:val="right"/>
              <w:rPr>
                <w:rFonts w:eastAsia="Times New Roman" w:cs="Tahoma"/>
                <w:color w:val="000000"/>
                <w:lang w:eastAsia="en-GB"/>
              </w:rPr>
            </w:pPr>
            <w:r w:rsidRPr="003434C3">
              <w:rPr>
                <w:rFonts w:eastAsia="Times New Roman" w:cs="Tahoma"/>
                <w:color w:val="000000"/>
                <w:lang w:eastAsia="en-GB"/>
              </w:rPr>
              <w:t>£</w:t>
            </w:r>
            <w:r>
              <w:rPr>
                <w:rFonts w:eastAsia="Times New Roman" w:cs="Tahoma"/>
                <w:color w:val="000000"/>
                <w:lang w:eastAsia="en-GB"/>
              </w:rPr>
              <w:t>20,028.37</w:t>
            </w:r>
          </w:p>
        </w:tc>
      </w:tr>
      <w:tr w:rsidR="00F53FE5" w:rsidRPr="003434C3" w14:paraId="27CD7D54" w14:textId="77777777" w:rsidTr="00C94086">
        <w:trPr>
          <w:trHeight w:val="288"/>
        </w:trPr>
        <w:tc>
          <w:tcPr>
            <w:tcW w:w="5098" w:type="dxa"/>
            <w:shd w:val="clear" w:color="auto" w:fill="auto"/>
            <w:noWrap/>
            <w:vAlign w:val="bottom"/>
            <w:hideMark/>
          </w:tcPr>
          <w:p w14:paraId="2E9CEFCA"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Grants awarded - pending</w:t>
            </w:r>
          </w:p>
        </w:tc>
        <w:tc>
          <w:tcPr>
            <w:tcW w:w="2268" w:type="dxa"/>
            <w:shd w:val="clear" w:color="auto" w:fill="auto"/>
            <w:noWrap/>
            <w:vAlign w:val="bottom"/>
            <w:hideMark/>
          </w:tcPr>
          <w:p w14:paraId="55A7F777" w14:textId="77777777" w:rsidR="00F53FE5" w:rsidRPr="003434C3" w:rsidRDefault="00F53FE5" w:rsidP="00C94086">
            <w:pPr>
              <w:spacing w:line="240" w:lineRule="auto"/>
              <w:jc w:val="right"/>
              <w:rPr>
                <w:rFonts w:eastAsia="Times New Roman" w:cs="Tahoma"/>
                <w:color w:val="000000"/>
                <w:lang w:eastAsia="en-GB"/>
              </w:rPr>
            </w:pPr>
            <w:r w:rsidRPr="003434C3">
              <w:rPr>
                <w:rFonts w:eastAsia="Times New Roman" w:cs="Tahoma"/>
                <w:color w:val="000000"/>
                <w:lang w:eastAsia="en-GB"/>
              </w:rPr>
              <w:t>£</w:t>
            </w:r>
            <w:r>
              <w:rPr>
                <w:rFonts w:eastAsia="Times New Roman" w:cs="Tahoma"/>
                <w:color w:val="000000"/>
                <w:lang w:eastAsia="en-GB"/>
              </w:rPr>
              <w:t>3,0</w:t>
            </w:r>
            <w:r w:rsidRPr="003434C3">
              <w:rPr>
                <w:rFonts w:eastAsia="Times New Roman" w:cs="Tahoma"/>
                <w:color w:val="000000"/>
                <w:lang w:eastAsia="en-GB"/>
              </w:rPr>
              <w:t>00.00</w:t>
            </w:r>
          </w:p>
        </w:tc>
      </w:tr>
      <w:tr w:rsidR="00F53FE5" w:rsidRPr="003434C3" w14:paraId="2C80E210" w14:textId="77777777" w:rsidTr="00C94086">
        <w:trPr>
          <w:trHeight w:val="288"/>
        </w:trPr>
        <w:tc>
          <w:tcPr>
            <w:tcW w:w="5098" w:type="dxa"/>
            <w:shd w:val="clear" w:color="auto" w:fill="auto"/>
            <w:noWrap/>
            <w:vAlign w:val="bottom"/>
            <w:hideMark/>
          </w:tcPr>
          <w:p w14:paraId="114DC4FA"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Fund expenses</w:t>
            </w:r>
          </w:p>
        </w:tc>
        <w:tc>
          <w:tcPr>
            <w:tcW w:w="2268" w:type="dxa"/>
            <w:shd w:val="clear" w:color="auto" w:fill="auto"/>
            <w:noWrap/>
            <w:vAlign w:val="bottom"/>
            <w:hideMark/>
          </w:tcPr>
          <w:p w14:paraId="6F8A6CE8" w14:textId="77777777" w:rsidR="00F53FE5" w:rsidRPr="003434C3" w:rsidRDefault="00F53FE5" w:rsidP="00C94086">
            <w:pPr>
              <w:spacing w:line="240" w:lineRule="auto"/>
              <w:jc w:val="right"/>
              <w:rPr>
                <w:rFonts w:eastAsia="Times New Roman" w:cs="Tahoma"/>
                <w:color w:val="000000"/>
                <w:lang w:eastAsia="en-GB"/>
              </w:rPr>
            </w:pPr>
            <w:r w:rsidRPr="003434C3">
              <w:rPr>
                <w:rFonts w:eastAsia="Times New Roman" w:cs="Tahoma"/>
                <w:color w:val="000000"/>
                <w:lang w:eastAsia="en-GB"/>
              </w:rPr>
              <w:t>£</w:t>
            </w:r>
            <w:r>
              <w:rPr>
                <w:rFonts w:eastAsia="Times New Roman" w:cs="Tahoma"/>
                <w:color w:val="000000"/>
                <w:lang w:eastAsia="en-GB"/>
              </w:rPr>
              <w:t>64</w:t>
            </w:r>
            <w:r w:rsidRPr="003434C3">
              <w:rPr>
                <w:rFonts w:eastAsia="Times New Roman" w:cs="Tahoma"/>
                <w:color w:val="000000"/>
                <w:lang w:eastAsia="en-GB"/>
              </w:rPr>
              <w:t>.00</w:t>
            </w:r>
          </w:p>
        </w:tc>
      </w:tr>
      <w:tr w:rsidR="00F53FE5" w:rsidRPr="003434C3" w14:paraId="66865596" w14:textId="77777777" w:rsidTr="00C94086">
        <w:trPr>
          <w:trHeight w:val="288"/>
        </w:trPr>
        <w:tc>
          <w:tcPr>
            <w:tcW w:w="5098" w:type="dxa"/>
            <w:shd w:val="clear" w:color="auto" w:fill="auto"/>
            <w:noWrap/>
            <w:vAlign w:val="bottom"/>
            <w:hideMark/>
          </w:tcPr>
          <w:p w14:paraId="676D5B4C"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c>
          <w:tcPr>
            <w:tcW w:w="2268" w:type="dxa"/>
            <w:shd w:val="clear" w:color="auto" w:fill="auto"/>
            <w:noWrap/>
            <w:vAlign w:val="bottom"/>
            <w:hideMark/>
          </w:tcPr>
          <w:p w14:paraId="69546A7E"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r>
      <w:tr w:rsidR="00F53FE5" w:rsidRPr="003434C3" w14:paraId="7ABA588C" w14:textId="77777777" w:rsidTr="00C94086">
        <w:trPr>
          <w:trHeight w:val="288"/>
        </w:trPr>
        <w:tc>
          <w:tcPr>
            <w:tcW w:w="5098" w:type="dxa"/>
            <w:shd w:val="clear" w:color="auto" w:fill="auto"/>
            <w:noWrap/>
            <w:vAlign w:val="bottom"/>
            <w:hideMark/>
          </w:tcPr>
          <w:p w14:paraId="4A8E5853"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Grants returned/cancelled</w:t>
            </w:r>
          </w:p>
        </w:tc>
        <w:tc>
          <w:tcPr>
            <w:tcW w:w="2268" w:type="dxa"/>
            <w:shd w:val="clear" w:color="auto" w:fill="auto"/>
            <w:noWrap/>
            <w:vAlign w:val="bottom"/>
            <w:hideMark/>
          </w:tcPr>
          <w:p w14:paraId="51DF3328" w14:textId="77777777" w:rsidR="00F53FE5" w:rsidRPr="003434C3" w:rsidRDefault="00F53FE5" w:rsidP="00C94086">
            <w:pPr>
              <w:spacing w:line="240" w:lineRule="auto"/>
              <w:jc w:val="right"/>
              <w:rPr>
                <w:rFonts w:eastAsia="Times New Roman" w:cs="Tahoma"/>
                <w:color w:val="000000"/>
                <w:lang w:eastAsia="en-GB"/>
              </w:rPr>
            </w:pPr>
            <w:r w:rsidRPr="003434C3">
              <w:rPr>
                <w:rFonts w:eastAsia="Times New Roman" w:cs="Tahoma"/>
                <w:color w:val="000000"/>
                <w:lang w:eastAsia="en-GB"/>
              </w:rPr>
              <w:t>-£3,000.00</w:t>
            </w:r>
          </w:p>
        </w:tc>
      </w:tr>
      <w:tr w:rsidR="00F53FE5" w:rsidRPr="003434C3" w14:paraId="3982ADE0" w14:textId="77777777" w:rsidTr="00C94086">
        <w:trPr>
          <w:trHeight w:val="288"/>
        </w:trPr>
        <w:tc>
          <w:tcPr>
            <w:tcW w:w="5098" w:type="dxa"/>
            <w:shd w:val="clear" w:color="auto" w:fill="auto"/>
            <w:noWrap/>
            <w:vAlign w:val="bottom"/>
            <w:hideMark/>
          </w:tcPr>
          <w:p w14:paraId="59E3FCF3"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c>
          <w:tcPr>
            <w:tcW w:w="2268" w:type="dxa"/>
            <w:shd w:val="clear" w:color="auto" w:fill="auto"/>
            <w:noWrap/>
            <w:vAlign w:val="bottom"/>
            <w:hideMark/>
          </w:tcPr>
          <w:p w14:paraId="1A6BED7E" w14:textId="77777777" w:rsidR="00F53FE5" w:rsidRPr="003434C3" w:rsidRDefault="00F53FE5" w:rsidP="00C94086">
            <w:pPr>
              <w:spacing w:line="240" w:lineRule="auto"/>
              <w:rPr>
                <w:rFonts w:eastAsia="Times New Roman" w:cs="Tahoma"/>
                <w:color w:val="000000"/>
                <w:lang w:eastAsia="en-GB"/>
              </w:rPr>
            </w:pPr>
            <w:r w:rsidRPr="003434C3">
              <w:rPr>
                <w:rFonts w:eastAsia="Times New Roman" w:cs="Tahoma"/>
                <w:color w:val="000000"/>
                <w:lang w:eastAsia="en-GB"/>
              </w:rPr>
              <w:t> </w:t>
            </w:r>
          </w:p>
        </w:tc>
      </w:tr>
      <w:tr w:rsidR="00F53FE5" w:rsidRPr="003434C3" w14:paraId="1C1F11D7" w14:textId="77777777" w:rsidTr="00C94086">
        <w:trPr>
          <w:trHeight w:val="288"/>
        </w:trPr>
        <w:tc>
          <w:tcPr>
            <w:tcW w:w="5098" w:type="dxa"/>
            <w:shd w:val="clear" w:color="auto" w:fill="auto"/>
            <w:noWrap/>
            <w:vAlign w:val="bottom"/>
            <w:hideMark/>
          </w:tcPr>
          <w:p w14:paraId="65553F91" w14:textId="77777777" w:rsidR="00F53FE5" w:rsidRPr="003434C3" w:rsidRDefault="00F53FE5" w:rsidP="00C94086">
            <w:pPr>
              <w:spacing w:line="240" w:lineRule="auto"/>
              <w:rPr>
                <w:rFonts w:eastAsia="Times New Roman" w:cs="Tahoma"/>
                <w:b/>
                <w:bCs/>
                <w:color w:val="000000"/>
                <w:lang w:eastAsia="en-GB"/>
              </w:rPr>
            </w:pPr>
            <w:r w:rsidRPr="003434C3">
              <w:rPr>
                <w:rFonts w:eastAsia="Times New Roman" w:cs="Tahoma"/>
                <w:b/>
                <w:bCs/>
                <w:color w:val="000000"/>
                <w:lang w:eastAsia="en-GB"/>
              </w:rPr>
              <w:t>Balance carried forward</w:t>
            </w:r>
          </w:p>
        </w:tc>
        <w:tc>
          <w:tcPr>
            <w:tcW w:w="2268" w:type="dxa"/>
            <w:shd w:val="clear" w:color="auto" w:fill="auto"/>
            <w:noWrap/>
            <w:vAlign w:val="bottom"/>
            <w:hideMark/>
          </w:tcPr>
          <w:p w14:paraId="12748BAC" w14:textId="77777777" w:rsidR="00F53FE5" w:rsidRPr="003434C3" w:rsidRDefault="00F53FE5" w:rsidP="00C94086">
            <w:pPr>
              <w:spacing w:line="240" w:lineRule="auto"/>
              <w:jc w:val="right"/>
              <w:rPr>
                <w:rFonts w:eastAsia="Times New Roman" w:cs="Tahoma"/>
                <w:b/>
                <w:bCs/>
                <w:color w:val="000000"/>
                <w:lang w:eastAsia="en-GB"/>
              </w:rPr>
            </w:pPr>
            <w:r w:rsidRPr="003434C3">
              <w:rPr>
                <w:rFonts w:eastAsia="Times New Roman" w:cs="Tahoma"/>
                <w:b/>
                <w:bCs/>
                <w:color w:val="000000"/>
                <w:lang w:eastAsia="en-GB"/>
              </w:rPr>
              <w:t>£</w:t>
            </w:r>
            <w:r>
              <w:rPr>
                <w:rFonts w:eastAsia="Times New Roman" w:cs="Tahoma"/>
                <w:b/>
                <w:bCs/>
                <w:color w:val="000000"/>
                <w:lang w:eastAsia="en-GB"/>
              </w:rPr>
              <w:t>2,034.94</w:t>
            </w:r>
          </w:p>
        </w:tc>
      </w:tr>
    </w:tbl>
    <w:p w14:paraId="6EFC1C1A" w14:textId="77777777" w:rsidR="00F53FE5" w:rsidRDefault="00F53FE5" w:rsidP="00F53FE5">
      <w:pPr>
        <w:pStyle w:val="ListParagraph"/>
        <w:spacing w:line="276" w:lineRule="auto"/>
        <w:ind w:left="0"/>
        <w:jc w:val="both"/>
        <w:rPr>
          <w:rFonts w:cs="Tahoma"/>
        </w:rPr>
        <w:sectPr w:rsidR="00F53FE5" w:rsidSect="00F53FE5">
          <w:type w:val="continuous"/>
          <w:pgSz w:w="11906" w:h="16838" w:code="9"/>
          <w:pgMar w:top="720" w:right="720" w:bottom="567" w:left="720" w:header="720" w:footer="720" w:gutter="0"/>
          <w:cols w:space="720"/>
          <w:docGrid w:linePitch="360"/>
        </w:sectPr>
      </w:pPr>
    </w:p>
    <w:p w14:paraId="58CEF7B9" w14:textId="77777777" w:rsidR="00F53FE5" w:rsidRDefault="00F53FE5" w:rsidP="00F53FE5">
      <w:pPr>
        <w:pStyle w:val="ListParagraph"/>
        <w:spacing w:line="276" w:lineRule="auto"/>
        <w:ind w:left="0"/>
        <w:jc w:val="both"/>
        <w:rPr>
          <w:rFonts w:cs="Tahoma"/>
        </w:rPr>
        <w:sectPr w:rsidR="00F53FE5" w:rsidSect="00F53FE5">
          <w:type w:val="continuous"/>
          <w:pgSz w:w="11906" w:h="16838" w:code="9"/>
          <w:pgMar w:top="720" w:right="720" w:bottom="567" w:left="720" w:header="720" w:footer="720" w:gutter="0"/>
          <w:cols w:num="2" w:space="720"/>
          <w:docGrid w:linePitch="360"/>
        </w:sectPr>
      </w:pPr>
    </w:p>
    <w:p w14:paraId="2D7374C2" w14:textId="117F5136" w:rsidR="00295D7C" w:rsidRPr="00295D7C" w:rsidRDefault="006A0A0D" w:rsidP="00295D7C">
      <w:pPr>
        <w:widowControl w:val="0"/>
        <w:spacing w:line="286" w:lineRule="auto"/>
        <w:rPr>
          <w:rFonts w:cs="Tahoma"/>
          <w:b/>
          <w:color w:val="38BDF5" w:themeColor="accent2"/>
        </w:rPr>
      </w:pPr>
      <w:r>
        <w:rPr>
          <w:rFonts w:cs="Tahoma"/>
          <w:b/>
          <w:sz w:val="28"/>
          <w:szCs w:val="28"/>
        </w:rPr>
        <w:t>3.3</w:t>
      </w:r>
      <w:r w:rsidR="00295D7C" w:rsidRPr="00295D7C">
        <w:rPr>
          <w:rFonts w:cs="Tahoma"/>
          <w:b/>
          <w:sz w:val="28"/>
          <w:szCs w:val="28"/>
        </w:rPr>
        <w:t xml:space="preserve"> Governance</w:t>
      </w:r>
    </w:p>
    <w:p w14:paraId="41530082" w14:textId="77777777" w:rsidR="00295D7C" w:rsidRPr="00295D7C" w:rsidRDefault="00295D7C" w:rsidP="00295D7C">
      <w:pPr>
        <w:widowControl w:val="0"/>
        <w:spacing w:line="286" w:lineRule="auto"/>
        <w:jc w:val="both"/>
        <w:rPr>
          <w:rFonts w:cs="Tahoma"/>
        </w:rPr>
      </w:pPr>
    </w:p>
    <w:p w14:paraId="6498C818" w14:textId="61EAA819" w:rsidR="00070FFF" w:rsidRDefault="005A015A" w:rsidP="00643FBA">
      <w:pPr>
        <w:widowControl w:val="0"/>
        <w:tabs>
          <w:tab w:val="left" w:pos="8788"/>
        </w:tabs>
        <w:spacing w:line="259" w:lineRule="auto"/>
        <w:ind w:right="237"/>
        <w:rPr>
          <w:rFonts w:cs="Tahoma"/>
        </w:rPr>
      </w:pPr>
      <w:r w:rsidRPr="00733D60">
        <w:rPr>
          <w:rFonts w:cs="Tahoma"/>
        </w:rPr>
        <w:t xml:space="preserve">The </w:t>
      </w:r>
      <w:proofErr w:type="spellStart"/>
      <w:r w:rsidRPr="00643FBA">
        <w:rPr>
          <w:rFonts w:cs="Tahoma"/>
        </w:rPr>
        <w:t>Strathpeffer</w:t>
      </w:r>
      <w:proofErr w:type="spellEnd"/>
      <w:r w:rsidRPr="00643FBA">
        <w:rPr>
          <w:rFonts w:cs="Tahoma"/>
        </w:rPr>
        <w:t xml:space="preserve"> </w:t>
      </w:r>
      <w:r w:rsidRPr="00733D60">
        <w:rPr>
          <w:rFonts w:cs="Tahoma"/>
        </w:rPr>
        <w:t>Panel</w:t>
      </w:r>
      <w:r w:rsidR="00F53FE5">
        <w:rPr>
          <w:rFonts w:cs="Tahoma"/>
        </w:rPr>
        <w:t xml:space="preserve">, comprising the members of </w:t>
      </w:r>
      <w:proofErr w:type="spellStart"/>
      <w:r w:rsidR="00F53FE5">
        <w:rPr>
          <w:rFonts w:cs="Tahoma"/>
        </w:rPr>
        <w:t>Strathpeffer</w:t>
      </w:r>
      <w:proofErr w:type="spellEnd"/>
      <w:r w:rsidR="00F53FE5">
        <w:rPr>
          <w:rFonts w:cs="Tahoma"/>
        </w:rPr>
        <w:t xml:space="preserve"> Community Council,</w:t>
      </w:r>
      <w:r w:rsidR="00F53FE5" w:rsidRPr="00733D60">
        <w:rPr>
          <w:rFonts w:cs="Tahoma"/>
        </w:rPr>
        <w:t xml:space="preserve"> </w:t>
      </w:r>
      <w:r w:rsidRPr="00733D60">
        <w:rPr>
          <w:rFonts w:cs="Tahoma"/>
        </w:rPr>
        <w:t>makes decisions on how the Fund is spent</w:t>
      </w:r>
      <w:r>
        <w:rPr>
          <w:rFonts w:cs="Tahoma"/>
        </w:rPr>
        <w:t xml:space="preserve"> and helps promote the Fund locally. </w:t>
      </w:r>
      <w:r w:rsidR="001D6556">
        <w:rPr>
          <w:rFonts w:cs="Tahoma"/>
        </w:rPr>
        <w:t>The panel met twice in 202</w:t>
      </w:r>
      <w:r w:rsidR="00F53FE5">
        <w:rPr>
          <w:rFonts w:cs="Tahoma"/>
        </w:rPr>
        <w:t xml:space="preserve">3, and </w:t>
      </w:r>
      <w:r w:rsidR="00B66553">
        <w:rPr>
          <w:rFonts w:cs="Tahoma"/>
        </w:rPr>
        <w:t>is back</w:t>
      </w:r>
      <w:r w:rsidR="00F53FE5">
        <w:rPr>
          <w:rFonts w:cs="Tahoma"/>
        </w:rPr>
        <w:t xml:space="preserve"> to in person meetings at the </w:t>
      </w:r>
      <w:r w:rsidR="00B66553">
        <w:rPr>
          <w:rFonts w:cs="Tahoma"/>
        </w:rPr>
        <w:t xml:space="preserve"> </w:t>
      </w:r>
      <w:r w:rsidR="00F53FE5">
        <w:rPr>
          <w:rFonts w:cs="Tahoma"/>
        </w:rPr>
        <w:t>Community Centre with option of joining remotely available</w:t>
      </w:r>
      <w:r w:rsidR="001D6556">
        <w:rPr>
          <w:rFonts w:cs="Tahoma"/>
        </w:rPr>
        <w:t xml:space="preserve">. </w:t>
      </w:r>
    </w:p>
    <w:p w14:paraId="078AF362" w14:textId="77777777" w:rsidR="007837E0" w:rsidRDefault="007837E0" w:rsidP="00643FBA">
      <w:pPr>
        <w:widowControl w:val="0"/>
        <w:tabs>
          <w:tab w:val="left" w:pos="8788"/>
        </w:tabs>
        <w:spacing w:line="259" w:lineRule="auto"/>
        <w:ind w:right="237"/>
        <w:rPr>
          <w:rFonts w:cs="Tahoma"/>
        </w:rPr>
      </w:pPr>
    </w:p>
    <w:p w14:paraId="780A9FCF" w14:textId="023FA26C" w:rsidR="00BE33D5" w:rsidRPr="00585B8A" w:rsidRDefault="005A015A" w:rsidP="00643FBA">
      <w:pPr>
        <w:widowControl w:val="0"/>
        <w:tabs>
          <w:tab w:val="left" w:pos="8788"/>
        </w:tabs>
        <w:spacing w:line="259" w:lineRule="auto"/>
        <w:ind w:right="237"/>
        <w:rPr>
          <w:rFonts w:cs="Tahoma"/>
          <w:b/>
          <w:bCs/>
        </w:rPr>
      </w:pPr>
      <w:r w:rsidRPr="00585B8A">
        <w:rPr>
          <w:rFonts w:cs="Tahoma"/>
          <w:b/>
          <w:bCs/>
        </w:rPr>
        <w:t>Panel members at 15 December 202</w:t>
      </w:r>
      <w:r w:rsidR="00F53FE5" w:rsidRPr="00585B8A">
        <w:rPr>
          <w:rFonts w:cs="Tahoma"/>
          <w:b/>
          <w:bCs/>
        </w:rPr>
        <w:t>3</w:t>
      </w:r>
      <w:r w:rsidRPr="00585B8A">
        <w:rPr>
          <w:rFonts w:cs="Tahoma"/>
          <w:b/>
          <w:bCs/>
        </w:rPr>
        <w:t xml:space="preserve"> were:</w:t>
      </w:r>
    </w:p>
    <w:p w14:paraId="6D98D867" w14:textId="77777777" w:rsidR="0022333D" w:rsidRDefault="0022333D" w:rsidP="00643FBA">
      <w:pPr>
        <w:widowControl w:val="0"/>
        <w:tabs>
          <w:tab w:val="left" w:pos="8788"/>
        </w:tabs>
        <w:spacing w:line="259" w:lineRule="auto"/>
        <w:ind w:right="237"/>
        <w:rPr>
          <w:rFonts w:cs="Tahoma"/>
        </w:rPr>
      </w:pPr>
    </w:p>
    <w:p w14:paraId="2DE2A236" w14:textId="77777777" w:rsidR="005A015A" w:rsidRDefault="005A015A" w:rsidP="00643FBA">
      <w:pPr>
        <w:widowControl w:val="0"/>
        <w:tabs>
          <w:tab w:val="left" w:pos="8788"/>
        </w:tabs>
        <w:spacing w:line="259" w:lineRule="auto"/>
        <w:ind w:right="237"/>
        <w:rPr>
          <w:rFonts w:cs="Tahoma"/>
        </w:rPr>
      </w:pPr>
      <w:r>
        <w:rPr>
          <w:rFonts w:cs="Tahoma"/>
        </w:rPr>
        <w:t>Peter MacLellan</w:t>
      </w:r>
    </w:p>
    <w:p w14:paraId="6A75C6E2" w14:textId="77777777" w:rsidR="005A015A" w:rsidRPr="00794A36" w:rsidRDefault="005A015A" w:rsidP="00643FBA">
      <w:pPr>
        <w:widowControl w:val="0"/>
        <w:tabs>
          <w:tab w:val="left" w:pos="8788"/>
        </w:tabs>
        <w:spacing w:line="259" w:lineRule="auto"/>
        <w:ind w:right="237"/>
        <w:rPr>
          <w:rFonts w:cs="Tahoma"/>
        </w:rPr>
      </w:pPr>
      <w:r w:rsidRPr="00794A36">
        <w:rPr>
          <w:rFonts w:cs="Tahoma"/>
        </w:rPr>
        <w:t>Archie Macnab</w:t>
      </w:r>
    </w:p>
    <w:p w14:paraId="435BC111" w14:textId="77777777" w:rsidR="005A015A" w:rsidRDefault="005A015A" w:rsidP="00643FBA">
      <w:pPr>
        <w:widowControl w:val="0"/>
        <w:tabs>
          <w:tab w:val="left" w:pos="8788"/>
        </w:tabs>
        <w:spacing w:line="259" w:lineRule="auto"/>
        <w:ind w:right="237"/>
        <w:rPr>
          <w:rFonts w:cs="Tahoma"/>
        </w:rPr>
      </w:pPr>
      <w:r w:rsidRPr="00794A36">
        <w:rPr>
          <w:rFonts w:cs="Tahoma"/>
        </w:rPr>
        <w:t>Ron McAulay     </w:t>
      </w:r>
    </w:p>
    <w:p w14:paraId="0EA28ACB" w14:textId="77777777" w:rsidR="00295D7C" w:rsidRDefault="00F53FE5" w:rsidP="00643FBA">
      <w:pPr>
        <w:widowControl w:val="0"/>
        <w:tabs>
          <w:tab w:val="left" w:pos="8788"/>
        </w:tabs>
        <w:spacing w:line="259" w:lineRule="auto"/>
        <w:ind w:right="237"/>
        <w:rPr>
          <w:rFonts w:cs="Tahoma"/>
        </w:rPr>
      </w:pPr>
      <w:r>
        <w:rPr>
          <w:rFonts w:cs="Tahoma"/>
        </w:rPr>
        <w:t>Lorna Holland</w:t>
      </w:r>
    </w:p>
    <w:p w14:paraId="5380DD63" w14:textId="1E46FB7E" w:rsidR="00F53FE5" w:rsidRDefault="00F53FE5" w:rsidP="00643FBA">
      <w:pPr>
        <w:widowControl w:val="0"/>
        <w:tabs>
          <w:tab w:val="left" w:pos="8788"/>
        </w:tabs>
        <w:spacing w:line="259" w:lineRule="auto"/>
        <w:ind w:right="237"/>
        <w:rPr>
          <w:rFonts w:cs="Tahoma"/>
        </w:rPr>
      </w:pPr>
      <w:r>
        <w:rPr>
          <w:rFonts w:cs="Tahoma"/>
        </w:rPr>
        <w:t>Graham Reid</w:t>
      </w:r>
    </w:p>
    <w:p w14:paraId="4A556E70" w14:textId="77777777" w:rsidR="00F53FE5" w:rsidRDefault="00F53FE5" w:rsidP="00643FBA">
      <w:pPr>
        <w:widowControl w:val="0"/>
        <w:tabs>
          <w:tab w:val="left" w:pos="8788"/>
        </w:tabs>
        <w:spacing w:line="259" w:lineRule="auto"/>
        <w:ind w:right="237"/>
        <w:rPr>
          <w:rFonts w:cs="Tahoma"/>
        </w:rPr>
      </w:pPr>
      <w:r>
        <w:rPr>
          <w:rFonts w:cs="Tahoma"/>
        </w:rPr>
        <w:t>Marcus Thomson</w:t>
      </w:r>
    </w:p>
    <w:p w14:paraId="45593175" w14:textId="22C1DA98" w:rsidR="00F53FE5" w:rsidRPr="00643FBA" w:rsidRDefault="00F53FE5" w:rsidP="00643FBA">
      <w:pPr>
        <w:widowControl w:val="0"/>
        <w:tabs>
          <w:tab w:val="left" w:pos="8788"/>
        </w:tabs>
        <w:spacing w:line="259" w:lineRule="auto"/>
        <w:ind w:right="237"/>
        <w:rPr>
          <w:rFonts w:cs="Tahoma"/>
        </w:rPr>
        <w:sectPr w:rsidR="00F53FE5" w:rsidRPr="00643FBA" w:rsidSect="00585B8A">
          <w:type w:val="continuous"/>
          <w:pgSz w:w="11906" w:h="16838" w:code="9"/>
          <w:pgMar w:top="720" w:right="720" w:bottom="567" w:left="720" w:header="720" w:footer="720" w:gutter="0"/>
          <w:cols w:space="720"/>
          <w:docGrid w:linePitch="360"/>
        </w:sectPr>
      </w:pPr>
    </w:p>
    <w:p w14:paraId="1F932B5B" w14:textId="77777777" w:rsidR="00295D7C" w:rsidRDefault="00295D7C" w:rsidP="00295D7C">
      <w:pPr>
        <w:spacing w:line="240" w:lineRule="auto"/>
        <w:jc w:val="both"/>
        <w:sectPr w:rsidR="00295D7C" w:rsidSect="00585B8A">
          <w:type w:val="continuous"/>
          <w:pgSz w:w="11906" w:h="16838" w:code="9"/>
          <w:pgMar w:top="720" w:right="720" w:bottom="567" w:left="720" w:header="720" w:footer="720" w:gutter="0"/>
          <w:cols w:space="720"/>
          <w:docGrid w:linePitch="360"/>
        </w:sectPr>
      </w:pPr>
    </w:p>
    <w:p w14:paraId="2C3EB4BD" w14:textId="77777777" w:rsidR="00585B8A" w:rsidRDefault="00585B8A" w:rsidP="00295D7C">
      <w:pPr>
        <w:widowControl w:val="0"/>
        <w:tabs>
          <w:tab w:val="left" w:pos="8788"/>
        </w:tabs>
        <w:spacing w:line="286" w:lineRule="auto"/>
        <w:ind w:right="238"/>
        <w:jc w:val="both"/>
        <w:rPr>
          <w:rFonts w:cs="Tahoma"/>
          <w:sz w:val="22"/>
          <w:szCs w:val="22"/>
        </w:rPr>
        <w:sectPr w:rsidR="00585B8A" w:rsidSect="00FB5872">
          <w:type w:val="continuous"/>
          <w:pgSz w:w="11906" w:h="16838" w:code="9"/>
          <w:pgMar w:top="720" w:right="720" w:bottom="567" w:left="720" w:header="720" w:footer="720" w:gutter="0"/>
          <w:cols w:space="720"/>
          <w:docGrid w:linePitch="360"/>
        </w:sectPr>
      </w:pPr>
    </w:p>
    <w:p w14:paraId="5E129FBB" w14:textId="0B86B25C" w:rsidR="00E11119" w:rsidRDefault="00E11119" w:rsidP="00295D7C">
      <w:pPr>
        <w:widowControl w:val="0"/>
        <w:tabs>
          <w:tab w:val="left" w:pos="8788"/>
        </w:tabs>
        <w:spacing w:line="286" w:lineRule="auto"/>
        <w:ind w:right="238"/>
        <w:jc w:val="both"/>
        <w:rPr>
          <w:rFonts w:cs="Tahoma"/>
          <w:sz w:val="22"/>
          <w:szCs w:val="22"/>
        </w:rPr>
      </w:pPr>
    </w:p>
    <w:p w14:paraId="49753CB4" w14:textId="77777777" w:rsidR="00E11119" w:rsidRDefault="00E11119" w:rsidP="00295D7C">
      <w:pPr>
        <w:widowControl w:val="0"/>
        <w:tabs>
          <w:tab w:val="left" w:pos="8788"/>
        </w:tabs>
        <w:spacing w:line="286" w:lineRule="auto"/>
        <w:ind w:right="238"/>
        <w:jc w:val="both"/>
        <w:rPr>
          <w:rFonts w:cs="Tahoma"/>
          <w:sz w:val="22"/>
          <w:szCs w:val="22"/>
        </w:rPr>
      </w:pPr>
    </w:p>
    <w:p w14:paraId="4519F1A1" w14:textId="77777777" w:rsidR="00905F4D" w:rsidRDefault="00905F4D" w:rsidP="00295D7C">
      <w:pPr>
        <w:widowControl w:val="0"/>
        <w:tabs>
          <w:tab w:val="left" w:pos="8788"/>
        </w:tabs>
        <w:spacing w:line="286" w:lineRule="auto"/>
        <w:ind w:right="238"/>
        <w:jc w:val="both"/>
        <w:rPr>
          <w:rFonts w:cs="Tahoma"/>
          <w:sz w:val="22"/>
          <w:szCs w:val="22"/>
        </w:rPr>
      </w:pPr>
    </w:p>
    <w:p w14:paraId="2EBE12DB" w14:textId="77777777" w:rsidR="00905F4D" w:rsidRDefault="00905F4D" w:rsidP="00295D7C">
      <w:pPr>
        <w:widowControl w:val="0"/>
        <w:tabs>
          <w:tab w:val="left" w:pos="8788"/>
        </w:tabs>
        <w:spacing w:line="286" w:lineRule="auto"/>
        <w:ind w:right="238"/>
        <w:jc w:val="both"/>
        <w:rPr>
          <w:rFonts w:cs="Tahoma"/>
          <w:sz w:val="22"/>
          <w:szCs w:val="22"/>
        </w:rPr>
      </w:pPr>
    </w:p>
    <w:p w14:paraId="375ED2EF" w14:textId="77777777" w:rsidR="00905F4D" w:rsidRDefault="00905F4D" w:rsidP="00295D7C">
      <w:pPr>
        <w:widowControl w:val="0"/>
        <w:tabs>
          <w:tab w:val="left" w:pos="8788"/>
        </w:tabs>
        <w:spacing w:line="286" w:lineRule="auto"/>
        <w:ind w:right="238"/>
        <w:jc w:val="both"/>
        <w:rPr>
          <w:rFonts w:cs="Tahoma"/>
          <w:sz w:val="22"/>
          <w:szCs w:val="22"/>
        </w:rPr>
      </w:pPr>
    </w:p>
    <w:p w14:paraId="5BBB4461" w14:textId="77777777" w:rsidR="00905F4D" w:rsidRDefault="00905F4D" w:rsidP="00295D7C">
      <w:pPr>
        <w:widowControl w:val="0"/>
        <w:tabs>
          <w:tab w:val="left" w:pos="8788"/>
        </w:tabs>
        <w:spacing w:line="286" w:lineRule="auto"/>
        <w:ind w:right="238"/>
        <w:jc w:val="both"/>
        <w:rPr>
          <w:rFonts w:cs="Tahoma"/>
          <w:sz w:val="22"/>
          <w:szCs w:val="22"/>
        </w:rPr>
      </w:pPr>
    </w:p>
    <w:p w14:paraId="0A301213" w14:textId="77777777" w:rsidR="00905F4D" w:rsidRDefault="00905F4D" w:rsidP="00295D7C">
      <w:pPr>
        <w:widowControl w:val="0"/>
        <w:tabs>
          <w:tab w:val="left" w:pos="8788"/>
        </w:tabs>
        <w:spacing w:line="286" w:lineRule="auto"/>
        <w:ind w:right="238"/>
        <w:jc w:val="both"/>
        <w:rPr>
          <w:rFonts w:cs="Tahoma"/>
          <w:sz w:val="22"/>
          <w:szCs w:val="22"/>
        </w:rPr>
      </w:pPr>
    </w:p>
    <w:p w14:paraId="2C76F78C" w14:textId="77777777" w:rsidR="00905F4D" w:rsidRDefault="00905F4D" w:rsidP="00295D7C">
      <w:pPr>
        <w:widowControl w:val="0"/>
        <w:tabs>
          <w:tab w:val="left" w:pos="8788"/>
        </w:tabs>
        <w:spacing w:line="286" w:lineRule="auto"/>
        <w:ind w:right="238"/>
        <w:jc w:val="both"/>
        <w:rPr>
          <w:rFonts w:cs="Tahoma"/>
          <w:sz w:val="22"/>
          <w:szCs w:val="22"/>
        </w:rPr>
      </w:pPr>
    </w:p>
    <w:p w14:paraId="3F4C157B" w14:textId="463C2C5D" w:rsidR="00295D7C" w:rsidRDefault="00295D7C" w:rsidP="006A0A0D">
      <w:pPr>
        <w:pStyle w:val="Heading1"/>
        <w:numPr>
          <w:ilvl w:val="0"/>
          <w:numId w:val="31"/>
        </w:numPr>
      </w:pPr>
      <w:bookmarkStart w:id="9" w:name="_Toc166751870"/>
      <w:r w:rsidRPr="00295D7C">
        <w:lastRenderedPageBreak/>
        <w:t xml:space="preserve">EDF Renewables </w:t>
      </w:r>
      <w:proofErr w:type="spellStart"/>
      <w:r w:rsidRPr="00295D7C">
        <w:t>Corriemoillie</w:t>
      </w:r>
      <w:proofErr w:type="spellEnd"/>
      <w:r w:rsidRPr="00295D7C">
        <w:t xml:space="preserve"> Wind Farm Community Benefit Fund – </w:t>
      </w:r>
      <w:proofErr w:type="spellStart"/>
      <w:r w:rsidRPr="00295D7C">
        <w:t>Marybank</w:t>
      </w:r>
      <w:proofErr w:type="spellEnd"/>
      <w:r w:rsidRPr="00295D7C">
        <w:t xml:space="preserve">, </w:t>
      </w:r>
      <w:proofErr w:type="spellStart"/>
      <w:r w:rsidRPr="00295D7C">
        <w:t>Scatwell</w:t>
      </w:r>
      <w:proofErr w:type="spellEnd"/>
      <w:r w:rsidRPr="00295D7C">
        <w:t xml:space="preserve"> &amp; </w:t>
      </w:r>
      <w:proofErr w:type="spellStart"/>
      <w:r w:rsidRPr="00295D7C">
        <w:t>Strathconon</w:t>
      </w:r>
      <w:bookmarkEnd w:id="9"/>
      <w:proofErr w:type="spellEnd"/>
    </w:p>
    <w:p w14:paraId="7F39B008" w14:textId="77777777" w:rsidR="00295D7C" w:rsidRDefault="00295D7C" w:rsidP="00081E47">
      <w:pPr>
        <w:spacing w:line="285" w:lineRule="auto"/>
        <w:rPr>
          <w:rFonts w:cs="Tahoma"/>
          <w:b/>
          <w:sz w:val="28"/>
          <w:szCs w:val="28"/>
        </w:rPr>
      </w:pPr>
    </w:p>
    <w:p w14:paraId="28DABB4F" w14:textId="12E8921A" w:rsidR="00ED7DA4" w:rsidRDefault="00ED7DA4" w:rsidP="00081E47">
      <w:pPr>
        <w:spacing w:line="285" w:lineRule="auto"/>
        <w:rPr>
          <w:rFonts w:cs="Tahoma"/>
          <w:b/>
          <w:sz w:val="28"/>
          <w:szCs w:val="28"/>
        </w:rPr>
        <w:sectPr w:rsidR="00ED7DA4" w:rsidSect="00FB5872">
          <w:type w:val="continuous"/>
          <w:pgSz w:w="11906" w:h="16838" w:code="9"/>
          <w:pgMar w:top="720" w:right="720" w:bottom="567" w:left="720" w:header="720" w:footer="720" w:gutter="0"/>
          <w:cols w:space="720"/>
          <w:docGrid w:linePitch="360"/>
        </w:sectPr>
      </w:pPr>
    </w:p>
    <w:p w14:paraId="2C57D943" w14:textId="77777777" w:rsidR="00F44835" w:rsidRDefault="00C16B04" w:rsidP="00643FBA">
      <w:pPr>
        <w:widowControl w:val="0"/>
        <w:tabs>
          <w:tab w:val="left" w:pos="8788"/>
        </w:tabs>
        <w:spacing w:line="259" w:lineRule="auto"/>
        <w:ind w:right="237"/>
        <w:rPr>
          <w:rFonts w:cs="Tahoma"/>
        </w:rPr>
      </w:pPr>
      <w:r w:rsidRPr="00643FBA">
        <w:rPr>
          <w:rFonts w:cs="Tahoma"/>
        </w:rPr>
        <w:t xml:space="preserve">The </w:t>
      </w:r>
      <w:proofErr w:type="spellStart"/>
      <w:r w:rsidRPr="00643FBA">
        <w:rPr>
          <w:rFonts w:cs="Tahoma"/>
        </w:rPr>
        <w:t>Marybank</w:t>
      </w:r>
      <w:proofErr w:type="spellEnd"/>
      <w:r w:rsidRPr="00643FBA">
        <w:rPr>
          <w:rFonts w:cs="Tahoma"/>
        </w:rPr>
        <w:t xml:space="preserve">, </w:t>
      </w:r>
      <w:proofErr w:type="spellStart"/>
      <w:r w:rsidRPr="00643FBA">
        <w:rPr>
          <w:rFonts w:cs="Tahoma"/>
        </w:rPr>
        <w:t>Scatwell</w:t>
      </w:r>
      <w:proofErr w:type="spellEnd"/>
      <w:r w:rsidRPr="00643FBA">
        <w:rPr>
          <w:rFonts w:cs="Tahoma"/>
        </w:rPr>
        <w:t xml:space="preserve"> &amp; </w:t>
      </w:r>
      <w:proofErr w:type="spellStart"/>
      <w:r w:rsidRPr="00643FBA">
        <w:rPr>
          <w:rFonts w:cs="Tahoma"/>
        </w:rPr>
        <w:t>Strathconon</w:t>
      </w:r>
      <w:proofErr w:type="spellEnd"/>
      <w:r w:rsidRPr="00643FBA">
        <w:rPr>
          <w:rFonts w:cs="Tahoma"/>
        </w:rPr>
        <w:t xml:space="preserve"> Fund was launched in November 2019 and made its first awards in 2020. </w:t>
      </w:r>
    </w:p>
    <w:p w14:paraId="1F6FCD2B" w14:textId="77777777" w:rsidR="0045167E" w:rsidRDefault="0045167E" w:rsidP="00643FBA">
      <w:pPr>
        <w:widowControl w:val="0"/>
        <w:tabs>
          <w:tab w:val="left" w:pos="8788"/>
        </w:tabs>
        <w:spacing w:line="259" w:lineRule="auto"/>
        <w:ind w:right="237"/>
        <w:rPr>
          <w:rFonts w:cs="Tahoma"/>
        </w:rPr>
      </w:pPr>
    </w:p>
    <w:p w14:paraId="7009BBD8" w14:textId="77777777" w:rsidR="0045167E" w:rsidRPr="00643FBA" w:rsidRDefault="0045167E" w:rsidP="0045167E">
      <w:pPr>
        <w:widowControl w:val="0"/>
        <w:tabs>
          <w:tab w:val="left" w:pos="8788"/>
        </w:tabs>
        <w:spacing w:line="259" w:lineRule="auto"/>
        <w:ind w:right="237"/>
        <w:rPr>
          <w:rFonts w:cs="Tahoma"/>
        </w:rPr>
      </w:pPr>
      <w:r w:rsidRPr="00643FBA">
        <w:rPr>
          <w:rFonts w:cs="Tahoma"/>
        </w:rPr>
        <w:t>The maximum award is £5,000.</w:t>
      </w:r>
    </w:p>
    <w:p w14:paraId="78EB257A" w14:textId="4078377E" w:rsidR="0045167E" w:rsidRDefault="0045167E" w:rsidP="0045167E">
      <w:pPr>
        <w:widowControl w:val="0"/>
        <w:tabs>
          <w:tab w:val="left" w:pos="8788"/>
        </w:tabs>
        <w:spacing w:line="259" w:lineRule="auto"/>
        <w:ind w:right="237"/>
        <w:rPr>
          <w:rFonts w:cs="Tahoma"/>
        </w:rPr>
      </w:pPr>
      <w:r>
        <w:rPr>
          <w:rFonts w:cs="Tahoma"/>
        </w:rPr>
        <w:t xml:space="preserve">The fund review in 2022 identified the cost-of-living crisis as a priority issue for the fund. The following case studies demonstrate two specific ways that local projects are </w:t>
      </w:r>
      <w:proofErr w:type="spellStart"/>
      <w:r>
        <w:rPr>
          <w:rFonts w:cs="Tahoma"/>
        </w:rPr>
        <w:t>tyring</w:t>
      </w:r>
      <w:proofErr w:type="spellEnd"/>
      <w:r>
        <w:rPr>
          <w:rFonts w:cs="Tahoma"/>
        </w:rPr>
        <w:t xml:space="preserve"> to help residents cope with the </w:t>
      </w:r>
      <w:proofErr w:type="gramStart"/>
      <w:r>
        <w:rPr>
          <w:rFonts w:cs="Tahoma"/>
        </w:rPr>
        <w:t>cost of living</w:t>
      </w:r>
      <w:proofErr w:type="gramEnd"/>
      <w:r>
        <w:rPr>
          <w:rFonts w:cs="Tahoma"/>
        </w:rPr>
        <w:t xml:space="preserve"> situation, as well as bringing wider benefits to local people</w:t>
      </w:r>
    </w:p>
    <w:p w14:paraId="138DF528" w14:textId="77777777" w:rsidR="0045167E" w:rsidRDefault="0045167E" w:rsidP="0045167E">
      <w:pPr>
        <w:widowControl w:val="0"/>
        <w:tabs>
          <w:tab w:val="left" w:pos="8788"/>
        </w:tabs>
        <w:spacing w:line="259" w:lineRule="auto"/>
        <w:ind w:right="237"/>
        <w:rPr>
          <w:rFonts w:cs="Tahoma"/>
        </w:rPr>
      </w:pPr>
    </w:p>
    <w:p w14:paraId="61AFDF75" w14:textId="48AB3F08" w:rsidR="00E11119" w:rsidRDefault="00C16B04" w:rsidP="00643FBA">
      <w:pPr>
        <w:widowControl w:val="0"/>
        <w:tabs>
          <w:tab w:val="left" w:pos="8788"/>
        </w:tabs>
        <w:spacing w:line="259" w:lineRule="auto"/>
        <w:ind w:right="237"/>
        <w:rPr>
          <w:rFonts w:cs="Tahoma"/>
        </w:rPr>
      </w:pPr>
      <w:r w:rsidRPr="00643FBA">
        <w:rPr>
          <w:rFonts w:cs="Tahoma"/>
        </w:rPr>
        <w:t xml:space="preserve">The Fund aims to support projects which will provide positive change and strategic impact. </w:t>
      </w:r>
      <w:r w:rsidR="00070FFF" w:rsidRPr="00643FBA">
        <w:rPr>
          <w:rFonts w:cs="Tahoma"/>
        </w:rPr>
        <w:t>Projects must meet one of the following outcomes:</w:t>
      </w:r>
    </w:p>
    <w:p w14:paraId="7F9C1FBB" w14:textId="77777777" w:rsidR="0045167E" w:rsidRPr="00643FBA" w:rsidRDefault="0045167E" w:rsidP="00643FBA">
      <w:pPr>
        <w:widowControl w:val="0"/>
        <w:tabs>
          <w:tab w:val="left" w:pos="8788"/>
        </w:tabs>
        <w:spacing w:line="259" w:lineRule="auto"/>
        <w:ind w:right="237"/>
        <w:rPr>
          <w:rFonts w:cs="Tahoma"/>
        </w:rPr>
      </w:pPr>
    </w:p>
    <w:p w14:paraId="6F1A8BD1" w14:textId="2326E4F3" w:rsidR="00C16B04" w:rsidRPr="0045167E" w:rsidRDefault="00C16B04" w:rsidP="0045167E">
      <w:pPr>
        <w:pStyle w:val="ListParagraph"/>
        <w:widowControl w:val="0"/>
        <w:numPr>
          <w:ilvl w:val="0"/>
          <w:numId w:val="33"/>
        </w:numPr>
        <w:tabs>
          <w:tab w:val="left" w:pos="8788"/>
        </w:tabs>
        <w:spacing w:line="259" w:lineRule="auto"/>
        <w:ind w:right="237"/>
        <w:rPr>
          <w:rFonts w:cs="Tahoma"/>
        </w:rPr>
      </w:pPr>
      <w:r w:rsidRPr="0045167E">
        <w:rPr>
          <w:rFonts w:cs="Tahoma"/>
        </w:rPr>
        <w:t>enhance quality of life for local residents</w:t>
      </w:r>
    </w:p>
    <w:p w14:paraId="6872D4DF" w14:textId="262A0A8E" w:rsidR="00C16B04" w:rsidRPr="0045167E" w:rsidRDefault="00C16B04" w:rsidP="0045167E">
      <w:pPr>
        <w:pStyle w:val="ListParagraph"/>
        <w:widowControl w:val="0"/>
        <w:numPr>
          <w:ilvl w:val="0"/>
          <w:numId w:val="33"/>
        </w:numPr>
        <w:tabs>
          <w:tab w:val="left" w:pos="8788"/>
        </w:tabs>
        <w:spacing w:line="259" w:lineRule="auto"/>
        <w:ind w:right="237"/>
        <w:rPr>
          <w:rFonts w:cs="Tahoma"/>
        </w:rPr>
      </w:pPr>
      <w:r w:rsidRPr="0045167E">
        <w:rPr>
          <w:rFonts w:cs="Tahoma"/>
        </w:rPr>
        <w:t>contribute to vibrant, healthy, successful and sustainable communities</w:t>
      </w:r>
    </w:p>
    <w:p w14:paraId="6005E9E1" w14:textId="4B4247B4" w:rsidR="00E11119" w:rsidRPr="0045167E" w:rsidRDefault="00C16B04" w:rsidP="0045167E">
      <w:pPr>
        <w:pStyle w:val="ListParagraph"/>
        <w:widowControl w:val="0"/>
        <w:numPr>
          <w:ilvl w:val="0"/>
          <w:numId w:val="33"/>
        </w:numPr>
        <w:tabs>
          <w:tab w:val="left" w:pos="8788"/>
        </w:tabs>
        <w:spacing w:line="259" w:lineRule="auto"/>
        <w:ind w:right="237"/>
        <w:rPr>
          <w:rFonts w:cs="Tahoma"/>
        </w:rPr>
      </w:pPr>
      <w:r w:rsidRPr="0045167E">
        <w:rPr>
          <w:rFonts w:cs="Tahoma"/>
        </w:rPr>
        <w:t>promote community spirit and encourage community activity.</w:t>
      </w:r>
    </w:p>
    <w:p w14:paraId="6B1F248F" w14:textId="0B548686" w:rsidR="0045167E" w:rsidRPr="004967D5" w:rsidRDefault="0045167E" w:rsidP="00643FBA">
      <w:pPr>
        <w:widowControl w:val="0"/>
        <w:tabs>
          <w:tab w:val="left" w:pos="8788"/>
        </w:tabs>
        <w:spacing w:line="259" w:lineRule="auto"/>
        <w:ind w:right="237"/>
        <w:rPr>
          <w:rFonts w:cs="Tahoma"/>
        </w:rPr>
        <w:sectPr w:rsidR="0045167E" w:rsidRPr="004967D5" w:rsidSect="00295D7C">
          <w:type w:val="continuous"/>
          <w:pgSz w:w="11906" w:h="16838" w:code="9"/>
          <w:pgMar w:top="720" w:right="720" w:bottom="567" w:left="720" w:header="720" w:footer="720" w:gutter="0"/>
          <w:cols w:num="2" w:space="720"/>
          <w:docGrid w:linePitch="360"/>
        </w:sectPr>
      </w:pPr>
    </w:p>
    <w:p w14:paraId="0FAD9DF0" w14:textId="438547C5" w:rsidR="00295D7C" w:rsidRDefault="00295D7C" w:rsidP="00295D7C">
      <w:pPr>
        <w:spacing w:line="285" w:lineRule="auto"/>
        <w:jc w:val="both"/>
        <w:rPr>
          <w:rFonts w:cs="Tahoma"/>
          <w:b/>
          <w:sz w:val="28"/>
          <w:szCs w:val="28"/>
        </w:rPr>
        <w:sectPr w:rsidR="00295D7C" w:rsidSect="00295D7C">
          <w:type w:val="continuous"/>
          <w:pgSz w:w="11906" w:h="16838" w:code="9"/>
          <w:pgMar w:top="720" w:right="720" w:bottom="567" w:left="720" w:header="720" w:footer="720" w:gutter="0"/>
          <w:cols w:num="2" w:space="720"/>
          <w:docGrid w:linePitch="360"/>
        </w:sectPr>
      </w:pPr>
    </w:p>
    <w:p w14:paraId="1CEE70D7" w14:textId="230AB11B" w:rsidR="00465388" w:rsidRDefault="004967D5" w:rsidP="00C16B04">
      <w:pPr>
        <w:spacing w:line="285" w:lineRule="auto"/>
        <w:jc w:val="both"/>
        <w:rPr>
          <w:rFonts w:cs="Tahoma"/>
          <w:b/>
          <w:sz w:val="28"/>
          <w:szCs w:val="28"/>
        </w:rPr>
      </w:pPr>
      <w:r>
        <w:rPr>
          <w:rFonts w:cs="Tahoma"/>
          <w:b/>
          <w:sz w:val="28"/>
          <w:szCs w:val="28"/>
        </w:rPr>
        <w:t>Case Studies</w:t>
      </w:r>
    </w:p>
    <w:p w14:paraId="7764EC9B" w14:textId="77777777" w:rsidR="00465388" w:rsidRPr="00465388" w:rsidRDefault="00465388" w:rsidP="00465388">
      <w:pPr>
        <w:rPr>
          <w:b/>
          <w:bCs/>
          <w:sz w:val="28"/>
          <w:szCs w:val="28"/>
        </w:rPr>
      </w:pPr>
      <w:r w:rsidRPr="00465388">
        <w:rPr>
          <w:b/>
          <w:bCs/>
          <w:sz w:val="28"/>
          <w:szCs w:val="28"/>
        </w:rPr>
        <w:t>Spreading Christmas Cheer!</w:t>
      </w:r>
    </w:p>
    <w:p w14:paraId="696E0902" w14:textId="77777777" w:rsidR="00465388" w:rsidRDefault="00465388" w:rsidP="00465388"/>
    <w:p w14:paraId="0B5C6153" w14:textId="77777777" w:rsidR="00465388" w:rsidRDefault="00465388" w:rsidP="00465388">
      <w:pPr>
        <w:sectPr w:rsidR="00465388" w:rsidSect="001A200F">
          <w:type w:val="continuous"/>
          <w:pgSz w:w="11906" w:h="16838" w:code="9"/>
          <w:pgMar w:top="720" w:right="720" w:bottom="567" w:left="720" w:header="720" w:footer="720" w:gutter="0"/>
          <w:cols w:space="720"/>
          <w:docGrid w:linePitch="360"/>
        </w:sectPr>
      </w:pPr>
    </w:p>
    <w:p w14:paraId="75D5F875" w14:textId="77777777" w:rsidR="00465388" w:rsidRPr="00643FBA" w:rsidRDefault="00465388" w:rsidP="00643FBA">
      <w:pPr>
        <w:widowControl w:val="0"/>
        <w:tabs>
          <w:tab w:val="left" w:pos="8788"/>
        </w:tabs>
        <w:spacing w:line="259" w:lineRule="auto"/>
        <w:ind w:right="237"/>
        <w:rPr>
          <w:rFonts w:cs="Tahoma"/>
        </w:rPr>
      </w:pPr>
      <w:proofErr w:type="spellStart"/>
      <w:r w:rsidRPr="00643FBA">
        <w:rPr>
          <w:rFonts w:cs="Tahoma"/>
        </w:rPr>
        <w:t>Marybank</w:t>
      </w:r>
      <w:proofErr w:type="spellEnd"/>
      <w:r w:rsidRPr="00643FBA">
        <w:rPr>
          <w:rFonts w:cs="Tahoma"/>
        </w:rPr>
        <w:t xml:space="preserve">, </w:t>
      </w:r>
      <w:proofErr w:type="spellStart"/>
      <w:r w:rsidRPr="00643FBA">
        <w:rPr>
          <w:rFonts w:cs="Tahoma"/>
        </w:rPr>
        <w:t>Scatwell</w:t>
      </w:r>
      <w:proofErr w:type="spellEnd"/>
      <w:r w:rsidRPr="00643FBA">
        <w:rPr>
          <w:rFonts w:cs="Tahoma"/>
        </w:rPr>
        <w:t xml:space="preserve"> and </w:t>
      </w:r>
      <w:proofErr w:type="spellStart"/>
      <w:r w:rsidRPr="00643FBA">
        <w:rPr>
          <w:rFonts w:cs="Tahoma"/>
        </w:rPr>
        <w:t>Strathconon</w:t>
      </w:r>
      <w:proofErr w:type="spellEnd"/>
      <w:r w:rsidRPr="00643FBA">
        <w:rPr>
          <w:rFonts w:cs="Tahoma"/>
        </w:rPr>
        <w:t xml:space="preserve"> Community Council received £3,300 in August 2023 to supply vouchers for groceries for 44 households to alleviate cost of living pressure and improve quality of life.</w:t>
      </w:r>
    </w:p>
    <w:p w14:paraId="2012AEC5" w14:textId="77777777" w:rsidR="00465388" w:rsidRPr="00643FBA" w:rsidRDefault="00465388" w:rsidP="00643FBA">
      <w:pPr>
        <w:widowControl w:val="0"/>
        <w:tabs>
          <w:tab w:val="left" w:pos="8788"/>
        </w:tabs>
        <w:spacing w:line="259" w:lineRule="auto"/>
        <w:ind w:right="237"/>
        <w:rPr>
          <w:rFonts w:cs="Tahoma"/>
        </w:rPr>
      </w:pPr>
    </w:p>
    <w:p w14:paraId="2CA98DFA" w14:textId="77777777" w:rsidR="00465388" w:rsidRPr="00643FBA" w:rsidRDefault="00465388" w:rsidP="00643FBA">
      <w:pPr>
        <w:widowControl w:val="0"/>
        <w:tabs>
          <w:tab w:val="left" w:pos="8788"/>
        </w:tabs>
        <w:spacing w:line="259" w:lineRule="auto"/>
        <w:ind w:right="237"/>
        <w:rPr>
          <w:rFonts w:cs="Tahoma"/>
        </w:rPr>
      </w:pPr>
      <w:r w:rsidRPr="00643FBA">
        <w:rPr>
          <w:rFonts w:cs="Tahoma"/>
        </w:rPr>
        <w:t>The cost-of-living crisis – identified as a fund priority in 2022 - continued to be a major issue for many households in 2023 with ongoing increases in costs of fuel, electricity and food. With another winter approaching, the community council was keen to do something to help, particularly the elderly and families with children, who would struggle to make ends meet.</w:t>
      </w:r>
    </w:p>
    <w:p w14:paraId="350B02F0" w14:textId="77777777" w:rsidR="00905F4D" w:rsidRDefault="00905F4D" w:rsidP="00643FBA">
      <w:pPr>
        <w:widowControl w:val="0"/>
        <w:tabs>
          <w:tab w:val="left" w:pos="8788"/>
        </w:tabs>
        <w:spacing w:line="259" w:lineRule="auto"/>
        <w:ind w:right="237"/>
        <w:rPr>
          <w:rFonts w:cs="Tahoma"/>
        </w:rPr>
      </w:pPr>
    </w:p>
    <w:p w14:paraId="53089220" w14:textId="786B0CA4" w:rsidR="00905F4D" w:rsidRDefault="00465388" w:rsidP="00643FBA">
      <w:pPr>
        <w:widowControl w:val="0"/>
        <w:tabs>
          <w:tab w:val="left" w:pos="8788"/>
        </w:tabs>
        <w:spacing w:line="259" w:lineRule="auto"/>
        <w:ind w:right="237"/>
        <w:rPr>
          <w:rFonts w:cs="Tahoma"/>
        </w:rPr>
      </w:pPr>
      <w:r w:rsidRPr="00643FBA">
        <w:rPr>
          <w:rFonts w:cs="Tahoma"/>
        </w:rPr>
        <w:t xml:space="preserve">The previous year, the community council had taken action to identify households with young and elderly members and had secured funds from the National Lottery, </w:t>
      </w:r>
      <w:r w:rsidRPr="00643FBA">
        <w:rPr>
          <w:rFonts w:cs="Tahoma"/>
        </w:rPr>
        <w:t xml:space="preserve">Scottish Government, Highland Council and Fairburn Estate to set up a voucher scheme. </w:t>
      </w:r>
    </w:p>
    <w:p w14:paraId="01C3E2D4" w14:textId="77777777" w:rsidR="00905F4D" w:rsidRDefault="00905F4D" w:rsidP="00643FBA">
      <w:pPr>
        <w:widowControl w:val="0"/>
        <w:tabs>
          <w:tab w:val="left" w:pos="8788"/>
        </w:tabs>
        <w:spacing w:line="259" w:lineRule="auto"/>
        <w:ind w:right="237"/>
        <w:rPr>
          <w:rFonts w:cs="Tahoma"/>
        </w:rPr>
      </w:pPr>
    </w:p>
    <w:p w14:paraId="066F3AF3" w14:textId="77777777" w:rsidR="0045167E" w:rsidRDefault="00465388" w:rsidP="00643FBA">
      <w:pPr>
        <w:widowControl w:val="0"/>
        <w:tabs>
          <w:tab w:val="left" w:pos="8788"/>
        </w:tabs>
        <w:spacing w:line="259" w:lineRule="auto"/>
        <w:ind w:right="237"/>
        <w:rPr>
          <w:rFonts w:cs="Tahoma"/>
        </w:rPr>
      </w:pPr>
      <w:r w:rsidRPr="00643FBA">
        <w:rPr>
          <w:rFonts w:cs="Tahoma"/>
        </w:rPr>
        <w:t xml:space="preserve">This had been well received with positive feedback from local residents and so the community council was keen to build on this experience and provide help again. </w:t>
      </w:r>
    </w:p>
    <w:p w14:paraId="38AC42D2" w14:textId="77777777" w:rsidR="0045167E" w:rsidRDefault="0045167E" w:rsidP="00643FBA">
      <w:pPr>
        <w:widowControl w:val="0"/>
        <w:tabs>
          <w:tab w:val="left" w:pos="8788"/>
        </w:tabs>
        <w:spacing w:line="259" w:lineRule="auto"/>
        <w:ind w:right="237"/>
        <w:rPr>
          <w:rFonts w:cs="Tahoma"/>
        </w:rPr>
      </w:pPr>
    </w:p>
    <w:p w14:paraId="7C2E3452" w14:textId="0BCED160" w:rsidR="00905F4D" w:rsidRDefault="00465388" w:rsidP="00643FBA">
      <w:pPr>
        <w:widowControl w:val="0"/>
        <w:tabs>
          <w:tab w:val="left" w:pos="8788"/>
        </w:tabs>
        <w:spacing w:line="259" w:lineRule="auto"/>
        <w:ind w:right="237"/>
        <w:rPr>
          <w:rFonts w:cs="Tahoma"/>
        </w:rPr>
      </w:pPr>
      <w:r w:rsidRPr="00643FBA">
        <w:rPr>
          <w:rFonts w:cs="Tahoma"/>
        </w:rPr>
        <w:t>In 2022 MSSCC identified 132 households in the area with at least one member over 65 years of age or at least one child under 16 years of age as well as a few residents who experience particular financial hardship, who do not fall into any of these categories but are known be reluctant to ask for help.</w:t>
      </w:r>
    </w:p>
    <w:p w14:paraId="1C5F00F9" w14:textId="77777777" w:rsidR="00905F4D" w:rsidRDefault="00905F4D" w:rsidP="00643FBA">
      <w:pPr>
        <w:widowControl w:val="0"/>
        <w:tabs>
          <w:tab w:val="left" w:pos="8788"/>
        </w:tabs>
        <w:spacing w:line="259" w:lineRule="auto"/>
        <w:ind w:right="237"/>
        <w:rPr>
          <w:rFonts w:cs="Tahoma"/>
        </w:rPr>
      </w:pPr>
    </w:p>
    <w:p w14:paraId="1D2FA917" w14:textId="77777777" w:rsidR="0045167E" w:rsidRDefault="0045167E" w:rsidP="00643FBA">
      <w:pPr>
        <w:widowControl w:val="0"/>
        <w:tabs>
          <w:tab w:val="left" w:pos="8788"/>
        </w:tabs>
        <w:spacing w:line="259" w:lineRule="auto"/>
        <w:ind w:right="237"/>
        <w:rPr>
          <w:rFonts w:cs="Tahoma"/>
        </w:rPr>
      </w:pPr>
    </w:p>
    <w:p w14:paraId="07A1B494" w14:textId="77777777" w:rsidR="0045167E" w:rsidRDefault="0045167E" w:rsidP="00643FBA">
      <w:pPr>
        <w:widowControl w:val="0"/>
        <w:tabs>
          <w:tab w:val="left" w:pos="8788"/>
        </w:tabs>
        <w:spacing w:line="259" w:lineRule="auto"/>
        <w:ind w:right="237"/>
        <w:rPr>
          <w:rFonts w:cs="Tahoma"/>
        </w:rPr>
      </w:pPr>
    </w:p>
    <w:p w14:paraId="51A8BA2F" w14:textId="77777777" w:rsidR="0045167E" w:rsidRPr="00643FBA" w:rsidRDefault="0045167E" w:rsidP="00643FBA">
      <w:pPr>
        <w:widowControl w:val="0"/>
        <w:tabs>
          <w:tab w:val="left" w:pos="8788"/>
        </w:tabs>
        <w:spacing w:line="259" w:lineRule="auto"/>
        <w:ind w:right="237"/>
        <w:rPr>
          <w:rFonts w:cs="Tahoma"/>
        </w:rPr>
      </w:pPr>
    </w:p>
    <w:p w14:paraId="7ACEE85A" w14:textId="397C4CD3" w:rsidR="00905F4D" w:rsidRDefault="00465388" w:rsidP="00643FBA">
      <w:pPr>
        <w:widowControl w:val="0"/>
        <w:tabs>
          <w:tab w:val="left" w:pos="8788"/>
        </w:tabs>
        <w:spacing w:line="259" w:lineRule="auto"/>
        <w:ind w:right="237"/>
        <w:rPr>
          <w:rFonts w:cs="Tahoma"/>
        </w:rPr>
      </w:pPr>
      <w:r w:rsidRPr="00643FBA">
        <w:rPr>
          <w:rFonts w:cs="Tahoma"/>
        </w:rPr>
        <w:lastRenderedPageBreak/>
        <w:t xml:space="preserve">A similar number was identified in 2023, with community council members confirming they had been thorough in their research and had picked up any gaps from feedback the previous year. </w:t>
      </w:r>
    </w:p>
    <w:p w14:paraId="2734C5D7" w14:textId="77777777" w:rsidR="00905F4D" w:rsidRDefault="00905F4D" w:rsidP="00643FBA">
      <w:pPr>
        <w:widowControl w:val="0"/>
        <w:tabs>
          <w:tab w:val="left" w:pos="8788"/>
        </w:tabs>
        <w:spacing w:line="259" w:lineRule="auto"/>
        <w:ind w:right="237"/>
        <w:rPr>
          <w:rFonts w:cs="Tahoma"/>
        </w:rPr>
      </w:pPr>
    </w:p>
    <w:p w14:paraId="61F3D331" w14:textId="6EB4BFF3" w:rsidR="00465388" w:rsidRPr="00643FBA" w:rsidRDefault="00465388" w:rsidP="00643FBA">
      <w:pPr>
        <w:widowControl w:val="0"/>
        <w:tabs>
          <w:tab w:val="left" w:pos="8788"/>
        </w:tabs>
        <w:spacing w:line="259" w:lineRule="auto"/>
        <w:ind w:right="237"/>
        <w:rPr>
          <w:rFonts w:cs="Tahoma"/>
        </w:rPr>
      </w:pPr>
      <w:r w:rsidRPr="00643FBA">
        <w:rPr>
          <w:rFonts w:cs="Tahoma"/>
        </w:rPr>
        <w:t xml:space="preserve">With match funding confirmed from SSE Fairburn Wind Farm, the </w:t>
      </w:r>
      <w:proofErr w:type="spellStart"/>
      <w:r w:rsidRPr="00643FBA">
        <w:rPr>
          <w:rFonts w:cs="Tahoma"/>
        </w:rPr>
        <w:t>Corriemoillie</w:t>
      </w:r>
      <w:proofErr w:type="spellEnd"/>
      <w:r w:rsidRPr="00643FBA">
        <w:rPr>
          <w:rFonts w:cs="Tahoma"/>
        </w:rPr>
        <w:t xml:space="preserve"> award again made it possible to give each target household vouchers in the weeks before Christmas. Vouchers were supplied from a traditional butcher’s (£40 per household) and a greengrocer’s shop (£35 per household) in Dingwall, supporting local businesses, and were valid for a year. Community council members hand-delivered the vouchers to qualifying households in late November so they also had a chance to speak to most residents at the same time.</w:t>
      </w:r>
    </w:p>
    <w:p w14:paraId="35C1E741" w14:textId="77777777" w:rsidR="00465388" w:rsidRPr="00643FBA" w:rsidRDefault="00465388" w:rsidP="00643FBA">
      <w:pPr>
        <w:widowControl w:val="0"/>
        <w:tabs>
          <w:tab w:val="left" w:pos="8788"/>
        </w:tabs>
        <w:spacing w:line="259" w:lineRule="auto"/>
        <w:ind w:right="237"/>
        <w:rPr>
          <w:rFonts w:cs="Tahoma"/>
        </w:rPr>
      </w:pPr>
    </w:p>
    <w:p w14:paraId="23A3AD79" w14:textId="77777777" w:rsidR="00905F4D" w:rsidRDefault="00465388" w:rsidP="00643FBA">
      <w:pPr>
        <w:widowControl w:val="0"/>
        <w:tabs>
          <w:tab w:val="left" w:pos="8788"/>
        </w:tabs>
        <w:spacing w:line="259" w:lineRule="auto"/>
        <w:ind w:right="237"/>
        <w:rPr>
          <w:rFonts w:cs="Tahoma"/>
        </w:rPr>
      </w:pPr>
      <w:r w:rsidRPr="00643FBA">
        <w:rPr>
          <w:rFonts w:cs="Tahoma"/>
        </w:rPr>
        <w:t xml:space="preserve">Christine </w:t>
      </w:r>
      <w:r w:rsidR="00212970" w:rsidRPr="00643FBA">
        <w:rPr>
          <w:rFonts w:cs="Tahoma"/>
        </w:rPr>
        <w:t>Mackintosh</w:t>
      </w:r>
      <w:r w:rsidRPr="00643FBA">
        <w:rPr>
          <w:rFonts w:cs="Tahoma"/>
        </w:rPr>
        <w:t xml:space="preserve">, chair of the community council said: “Thanks to generous funding from the Windfarm Community Funds at Fairburn (SSE) and </w:t>
      </w:r>
      <w:proofErr w:type="spellStart"/>
      <w:r w:rsidRPr="00643FBA">
        <w:rPr>
          <w:rFonts w:cs="Tahoma"/>
        </w:rPr>
        <w:t>Corriemoillie</w:t>
      </w:r>
      <w:proofErr w:type="spellEnd"/>
      <w:r w:rsidRPr="00643FBA">
        <w:rPr>
          <w:rFonts w:cs="Tahoma"/>
        </w:rPr>
        <w:t xml:space="preserve"> (</w:t>
      </w:r>
      <w:r w:rsidR="00212970" w:rsidRPr="00643FBA">
        <w:rPr>
          <w:rFonts w:cs="Tahoma"/>
        </w:rPr>
        <w:t>EDF</w:t>
      </w:r>
      <w:r w:rsidRPr="00643FBA">
        <w:rPr>
          <w:rFonts w:cs="Tahoma"/>
        </w:rPr>
        <w:t xml:space="preserve">, Foundation Scotland) </w:t>
      </w:r>
      <w:proofErr w:type="spellStart"/>
      <w:r w:rsidRPr="00643FBA">
        <w:rPr>
          <w:rFonts w:cs="Tahoma"/>
        </w:rPr>
        <w:t>Marybank</w:t>
      </w:r>
      <w:proofErr w:type="spellEnd"/>
      <w:r w:rsidRPr="00643FBA">
        <w:rPr>
          <w:rFonts w:cs="Tahoma"/>
        </w:rPr>
        <w:t xml:space="preserve">, </w:t>
      </w:r>
      <w:proofErr w:type="spellStart"/>
      <w:r w:rsidRPr="00643FBA">
        <w:rPr>
          <w:rFonts w:cs="Tahoma"/>
        </w:rPr>
        <w:t>Scatwell</w:t>
      </w:r>
      <w:proofErr w:type="spellEnd"/>
      <w:r w:rsidRPr="00643FBA">
        <w:rPr>
          <w:rFonts w:cs="Tahoma"/>
        </w:rPr>
        <w:t xml:space="preserve"> &amp; </w:t>
      </w:r>
      <w:proofErr w:type="spellStart"/>
      <w:r w:rsidRPr="00643FBA">
        <w:rPr>
          <w:rFonts w:cs="Tahoma"/>
        </w:rPr>
        <w:t>Strathconon</w:t>
      </w:r>
      <w:proofErr w:type="spellEnd"/>
      <w:r w:rsidRPr="00643FBA">
        <w:rPr>
          <w:rFonts w:cs="Tahoma"/>
        </w:rPr>
        <w:t xml:space="preserve"> Community Council were able to convey another round of food vouchers to residents in the run up to Christmas. </w:t>
      </w:r>
    </w:p>
    <w:p w14:paraId="72A87643" w14:textId="77777777" w:rsidR="00905F4D" w:rsidRDefault="00905F4D" w:rsidP="00643FBA">
      <w:pPr>
        <w:widowControl w:val="0"/>
        <w:tabs>
          <w:tab w:val="left" w:pos="8788"/>
        </w:tabs>
        <w:spacing w:line="259" w:lineRule="auto"/>
        <w:ind w:right="237"/>
        <w:rPr>
          <w:rFonts w:cs="Tahoma"/>
        </w:rPr>
      </w:pPr>
    </w:p>
    <w:p w14:paraId="6604FEE5" w14:textId="24725DD6" w:rsidR="00905F4D" w:rsidRDefault="00465388" w:rsidP="00643FBA">
      <w:pPr>
        <w:widowControl w:val="0"/>
        <w:tabs>
          <w:tab w:val="left" w:pos="8788"/>
        </w:tabs>
        <w:spacing w:line="259" w:lineRule="auto"/>
        <w:ind w:right="237"/>
        <w:rPr>
          <w:rFonts w:cs="Tahoma"/>
        </w:rPr>
      </w:pPr>
      <w:r w:rsidRPr="00643FBA">
        <w:rPr>
          <w:rFonts w:cs="Tahoma"/>
        </w:rPr>
        <w:t>The aim was to help with the ever-rising cost of living and bring some light and warmth in the current climate of increasing negativity in so many areas.   Recipients were highly delighted. MSS CC has received</w:t>
      </w:r>
      <w:r w:rsidR="0045167E">
        <w:rPr>
          <w:rFonts w:cs="Tahoma"/>
        </w:rPr>
        <w:t xml:space="preserve"> </w:t>
      </w:r>
      <w:r w:rsidRPr="00643FBA">
        <w:rPr>
          <w:rFonts w:cs="Tahoma"/>
        </w:rPr>
        <w:t>a number of emails, thank-you cards and positive comments on Facebook.  </w:t>
      </w:r>
    </w:p>
    <w:p w14:paraId="4A14CE46" w14:textId="77777777" w:rsidR="00905F4D" w:rsidRDefault="00905F4D" w:rsidP="00643FBA">
      <w:pPr>
        <w:widowControl w:val="0"/>
        <w:tabs>
          <w:tab w:val="left" w:pos="8788"/>
        </w:tabs>
        <w:spacing w:line="259" w:lineRule="auto"/>
        <w:ind w:right="237"/>
        <w:rPr>
          <w:rFonts w:cs="Tahoma"/>
        </w:rPr>
      </w:pPr>
    </w:p>
    <w:p w14:paraId="4647A017" w14:textId="77777777" w:rsidR="0045167E" w:rsidRDefault="0045167E" w:rsidP="00643FBA">
      <w:pPr>
        <w:widowControl w:val="0"/>
        <w:tabs>
          <w:tab w:val="left" w:pos="8788"/>
        </w:tabs>
        <w:spacing w:line="259" w:lineRule="auto"/>
        <w:ind w:right="237"/>
        <w:rPr>
          <w:rFonts w:cs="Tahoma"/>
        </w:rPr>
      </w:pPr>
      <w:r w:rsidRPr="00643FBA">
        <w:rPr>
          <w:rFonts w:cs="Tahoma"/>
          <w:noProof/>
        </w:rPr>
        <w:drawing>
          <wp:inline distT="0" distB="0" distL="0" distR="0" wp14:anchorId="3CD28F95" wp14:editId="74DB24C9">
            <wp:extent cx="3079750" cy="2201640"/>
            <wp:effectExtent l="0" t="0" r="6350" b="8255"/>
            <wp:docPr id="1107842963" name="Picture 1" descr="Frosty branch of holly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42963" name="Picture 1107842963" descr="Frosty branch of holly berries"/>
                    <pic:cNvPicPr/>
                  </pic:nvPicPr>
                  <pic:blipFill rotWithShape="1">
                    <a:blip r:embed="rId32" cstate="print">
                      <a:extLst>
                        <a:ext uri="{28A0092B-C50C-407E-A947-70E740481C1C}">
                          <a14:useLocalDpi xmlns:a14="http://schemas.microsoft.com/office/drawing/2010/main" val="0"/>
                        </a:ext>
                      </a:extLst>
                    </a:blip>
                    <a:srcRect t="27606" r="812" b="25109"/>
                    <a:stretch/>
                  </pic:blipFill>
                  <pic:spPr bwMode="auto">
                    <a:xfrm>
                      <a:off x="0" y="0"/>
                      <a:ext cx="3143705" cy="2247360"/>
                    </a:xfrm>
                    <a:prstGeom prst="rect">
                      <a:avLst/>
                    </a:prstGeom>
                    <a:ln>
                      <a:noFill/>
                    </a:ln>
                    <a:extLst>
                      <a:ext uri="{53640926-AAD7-44D8-BBD7-CCE9431645EC}">
                        <a14:shadowObscured xmlns:a14="http://schemas.microsoft.com/office/drawing/2010/main"/>
                      </a:ext>
                    </a:extLst>
                  </pic:spPr>
                </pic:pic>
              </a:graphicData>
            </a:graphic>
          </wp:inline>
        </w:drawing>
      </w:r>
    </w:p>
    <w:p w14:paraId="4CCF52E0" w14:textId="77777777" w:rsidR="0045167E" w:rsidRDefault="0045167E" w:rsidP="00643FBA">
      <w:pPr>
        <w:widowControl w:val="0"/>
        <w:tabs>
          <w:tab w:val="left" w:pos="8788"/>
        </w:tabs>
        <w:spacing w:line="259" w:lineRule="auto"/>
        <w:ind w:right="237"/>
        <w:rPr>
          <w:rFonts w:cs="Tahoma"/>
        </w:rPr>
      </w:pPr>
    </w:p>
    <w:p w14:paraId="4B342954" w14:textId="44D57AA8" w:rsidR="00465388" w:rsidRPr="00643FBA" w:rsidRDefault="00465388" w:rsidP="00643FBA">
      <w:pPr>
        <w:widowControl w:val="0"/>
        <w:tabs>
          <w:tab w:val="left" w:pos="8788"/>
        </w:tabs>
        <w:spacing w:line="259" w:lineRule="auto"/>
        <w:ind w:right="237"/>
        <w:rPr>
          <w:rFonts w:cs="Tahoma"/>
        </w:rPr>
      </w:pPr>
      <w:r w:rsidRPr="00643FBA">
        <w:rPr>
          <w:rFonts w:cs="Tahoma"/>
        </w:rPr>
        <w:t>Mostly though, residents expressed their appreciation directly when they were handed the envelopes with the vouchers.”</w:t>
      </w:r>
    </w:p>
    <w:p w14:paraId="3EA0678A" w14:textId="77777777" w:rsidR="00465388" w:rsidRPr="00643FBA" w:rsidRDefault="00465388" w:rsidP="00643FBA">
      <w:pPr>
        <w:widowControl w:val="0"/>
        <w:tabs>
          <w:tab w:val="left" w:pos="8788"/>
        </w:tabs>
        <w:spacing w:line="259" w:lineRule="auto"/>
        <w:ind w:right="237"/>
        <w:rPr>
          <w:rFonts w:cs="Tahoma"/>
        </w:rPr>
      </w:pPr>
    </w:p>
    <w:p w14:paraId="61B818A1" w14:textId="77777777" w:rsidR="00465388" w:rsidRPr="00643FBA" w:rsidRDefault="00465388" w:rsidP="00643FBA">
      <w:pPr>
        <w:widowControl w:val="0"/>
        <w:tabs>
          <w:tab w:val="left" w:pos="8788"/>
        </w:tabs>
        <w:spacing w:line="259" w:lineRule="auto"/>
        <w:ind w:right="237"/>
        <w:rPr>
          <w:rFonts w:cs="Tahoma"/>
        </w:rPr>
      </w:pPr>
      <w:r w:rsidRPr="00643FBA">
        <w:rPr>
          <w:rFonts w:cs="Tahoma"/>
        </w:rPr>
        <w:t xml:space="preserve">Feedback from the community was overwhelmingly positive with dozens of messages of appreciation and thanks on the local </w:t>
      </w:r>
      <w:proofErr w:type="spellStart"/>
      <w:r w:rsidRPr="00643FBA">
        <w:rPr>
          <w:rFonts w:cs="Tahoma"/>
        </w:rPr>
        <w:t>facebook</w:t>
      </w:r>
      <w:proofErr w:type="spellEnd"/>
      <w:r w:rsidRPr="00643FBA">
        <w:rPr>
          <w:rFonts w:cs="Tahoma"/>
        </w:rPr>
        <w:t xml:space="preserve"> page.</w:t>
      </w:r>
    </w:p>
    <w:p w14:paraId="2295D284" w14:textId="77777777" w:rsidR="00465388" w:rsidRPr="00643FBA" w:rsidRDefault="00465388" w:rsidP="00643FBA">
      <w:pPr>
        <w:widowControl w:val="0"/>
        <w:tabs>
          <w:tab w:val="left" w:pos="8788"/>
        </w:tabs>
        <w:spacing w:line="259" w:lineRule="auto"/>
        <w:ind w:right="237"/>
        <w:rPr>
          <w:rFonts w:cs="Tahoma"/>
        </w:rPr>
      </w:pPr>
    </w:p>
    <w:p w14:paraId="6E95D1B8" w14:textId="77777777" w:rsidR="00465388" w:rsidRDefault="00465388" w:rsidP="00643FBA">
      <w:pPr>
        <w:widowControl w:val="0"/>
        <w:tabs>
          <w:tab w:val="left" w:pos="8788"/>
        </w:tabs>
        <w:spacing w:line="259" w:lineRule="auto"/>
        <w:ind w:right="237"/>
        <w:rPr>
          <w:rFonts w:cs="Tahoma"/>
        </w:rPr>
      </w:pPr>
      <w:r w:rsidRPr="00643FBA">
        <w:rPr>
          <w:rFonts w:cs="Tahoma"/>
        </w:rPr>
        <w:t>“Brilliant idea and ideal that they are specifically for using in local shops. Many thanks.”</w:t>
      </w:r>
    </w:p>
    <w:p w14:paraId="0E6143BF" w14:textId="77777777" w:rsidR="00585B8A" w:rsidRPr="00643FBA" w:rsidRDefault="00585B8A" w:rsidP="00643FBA">
      <w:pPr>
        <w:widowControl w:val="0"/>
        <w:tabs>
          <w:tab w:val="left" w:pos="8788"/>
        </w:tabs>
        <w:spacing w:line="259" w:lineRule="auto"/>
        <w:ind w:right="237"/>
        <w:rPr>
          <w:rFonts w:cs="Tahoma"/>
        </w:rPr>
      </w:pPr>
    </w:p>
    <w:p w14:paraId="049B7C01" w14:textId="77777777" w:rsidR="00465388" w:rsidRDefault="00465388" w:rsidP="00643FBA">
      <w:pPr>
        <w:widowControl w:val="0"/>
        <w:tabs>
          <w:tab w:val="left" w:pos="8788"/>
        </w:tabs>
        <w:spacing w:line="259" w:lineRule="auto"/>
        <w:ind w:right="237"/>
        <w:rPr>
          <w:rFonts w:cs="Tahoma"/>
        </w:rPr>
      </w:pPr>
      <w:r w:rsidRPr="00643FBA">
        <w:rPr>
          <w:rFonts w:cs="Tahoma"/>
        </w:rPr>
        <w:t>“Such a kind gesture and so appreciated.”</w:t>
      </w:r>
    </w:p>
    <w:p w14:paraId="40CA24B0" w14:textId="77777777" w:rsidR="00585B8A" w:rsidRPr="00643FBA" w:rsidRDefault="00585B8A" w:rsidP="00643FBA">
      <w:pPr>
        <w:widowControl w:val="0"/>
        <w:tabs>
          <w:tab w:val="left" w:pos="8788"/>
        </w:tabs>
        <w:spacing w:line="259" w:lineRule="auto"/>
        <w:ind w:right="237"/>
        <w:rPr>
          <w:rFonts w:cs="Tahoma"/>
        </w:rPr>
      </w:pPr>
    </w:p>
    <w:p w14:paraId="5BF0E517" w14:textId="77777777" w:rsidR="00465388" w:rsidRDefault="00465388" w:rsidP="00643FBA">
      <w:pPr>
        <w:widowControl w:val="0"/>
        <w:tabs>
          <w:tab w:val="left" w:pos="8788"/>
        </w:tabs>
        <w:spacing w:line="259" w:lineRule="auto"/>
        <w:ind w:right="237"/>
        <w:rPr>
          <w:rFonts w:cs="Tahoma"/>
        </w:rPr>
      </w:pPr>
      <w:r w:rsidRPr="00643FBA">
        <w:rPr>
          <w:rFonts w:cs="Tahoma"/>
        </w:rPr>
        <w:t>“Thank you everyone for all the hard work which went into delivering the vouchers. A wonderful help.”</w:t>
      </w:r>
    </w:p>
    <w:p w14:paraId="414D46EC" w14:textId="77777777" w:rsidR="00585B8A" w:rsidRPr="00643FBA" w:rsidRDefault="00585B8A" w:rsidP="00643FBA">
      <w:pPr>
        <w:widowControl w:val="0"/>
        <w:tabs>
          <w:tab w:val="left" w:pos="8788"/>
        </w:tabs>
        <w:spacing w:line="259" w:lineRule="auto"/>
        <w:ind w:right="237"/>
        <w:rPr>
          <w:rFonts w:cs="Tahoma"/>
        </w:rPr>
      </w:pPr>
    </w:p>
    <w:p w14:paraId="43917C12" w14:textId="77777777" w:rsidR="00465388" w:rsidRDefault="00465388" w:rsidP="00643FBA">
      <w:pPr>
        <w:widowControl w:val="0"/>
        <w:tabs>
          <w:tab w:val="left" w:pos="8788"/>
        </w:tabs>
        <w:spacing w:line="259" w:lineRule="auto"/>
        <w:ind w:right="237"/>
        <w:rPr>
          <w:rFonts w:cs="Tahoma"/>
        </w:rPr>
      </w:pPr>
      <w:r w:rsidRPr="00643FBA">
        <w:rPr>
          <w:rFonts w:cs="Tahoma"/>
        </w:rPr>
        <w:t>“Thank you very much, it’s very much appreciated at this time of year.”</w:t>
      </w:r>
    </w:p>
    <w:p w14:paraId="31A918E0" w14:textId="77777777" w:rsidR="00585B8A" w:rsidRPr="00643FBA" w:rsidRDefault="00585B8A" w:rsidP="00643FBA">
      <w:pPr>
        <w:widowControl w:val="0"/>
        <w:tabs>
          <w:tab w:val="left" w:pos="8788"/>
        </w:tabs>
        <w:spacing w:line="259" w:lineRule="auto"/>
        <w:ind w:right="237"/>
        <w:rPr>
          <w:rFonts w:cs="Tahoma"/>
        </w:rPr>
      </w:pPr>
    </w:p>
    <w:p w14:paraId="41D9BAC1" w14:textId="77777777" w:rsidR="00465388" w:rsidRDefault="00465388" w:rsidP="00643FBA">
      <w:pPr>
        <w:widowControl w:val="0"/>
        <w:tabs>
          <w:tab w:val="left" w:pos="8788"/>
        </w:tabs>
        <w:spacing w:line="259" w:lineRule="auto"/>
        <w:ind w:right="237"/>
        <w:rPr>
          <w:rFonts w:cs="Tahoma"/>
        </w:rPr>
      </w:pPr>
      <w:r w:rsidRPr="00643FBA">
        <w:rPr>
          <w:rFonts w:cs="Tahoma"/>
        </w:rPr>
        <w:t>“Thank you for vouchers they will come in handy especially as I have big family</w:t>
      </w:r>
      <w:r w:rsidR="00905F4D">
        <w:rPr>
          <w:rFonts w:cs="Tahoma"/>
        </w:rPr>
        <w:t>.”</w:t>
      </w:r>
    </w:p>
    <w:p w14:paraId="12C800F4" w14:textId="77777777" w:rsidR="00905F4D" w:rsidRDefault="00905F4D" w:rsidP="00643FBA">
      <w:pPr>
        <w:widowControl w:val="0"/>
        <w:tabs>
          <w:tab w:val="left" w:pos="8788"/>
        </w:tabs>
        <w:spacing w:line="259" w:lineRule="auto"/>
        <w:ind w:right="237"/>
        <w:rPr>
          <w:rFonts w:cs="Tahoma"/>
        </w:rPr>
      </w:pPr>
    </w:p>
    <w:p w14:paraId="34561637" w14:textId="77777777" w:rsidR="0045167E" w:rsidRDefault="0045167E" w:rsidP="00643FBA">
      <w:pPr>
        <w:widowControl w:val="0"/>
        <w:tabs>
          <w:tab w:val="left" w:pos="8788"/>
        </w:tabs>
        <w:spacing w:line="259" w:lineRule="auto"/>
        <w:ind w:right="237"/>
        <w:rPr>
          <w:rFonts w:cs="Tahoma"/>
        </w:rPr>
      </w:pPr>
    </w:p>
    <w:p w14:paraId="2373C6B2" w14:textId="77777777" w:rsidR="0045167E" w:rsidRDefault="0045167E" w:rsidP="00643FBA">
      <w:pPr>
        <w:widowControl w:val="0"/>
        <w:tabs>
          <w:tab w:val="left" w:pos="8788"/>
        </w:tabs>
        <w:spacing w:line="259" w:lineRule="auto"/>
        <w:ind w:right="237"/>
        <w:rPr>
          <w:rFonts w:cs="Tahoma"/>
        </w:rPr>
      </w:pPr>
    </w:p>
    <w:p w14:paraId="5C410F64" w14:textId="77777777" w:rsidR="0045167E" w:rsidRDefault="0045167E" w:rsidP="00643FBA">
      <w:pPr>
        <w:widowControl w:val="0"/>
        <w:tabs>
          <w:tab w:val="left" w:pos="8788"/>
        </w:tabs>
        <w:spacing w:line="259" w:lineRule="auto"/>
        <w:ind w:right="237"/>
        <w:rPr>
          <w:rFonts w:cs="Tahoma"/>
        </w:rPr>
      </w:pPr>
    </w:p>
    <w:p w14:paraId="41940055" w14:textId="77777777" w:rsidR="0045167E" w:rsidRDefault="0045167E" w:rsidP="00643FBA">
      <w:pPr>
        <w:widowControl w:val="0"/>
        <w:tabs>
          <w:tab w:val="left" w:pos="8788"/>
        </w:tabs>
        <w:spacing w:line="259" w:lineRule="auto"/>
        <w:ind w:right="237"/>
        <w:rPr>
          <w:rFonts w:cs="Tahoma"/>
        </w:rPr>
      </w:pPr>
    </w:p>
    <w:p w14:paraId="720E6665" w14:textId="29095CA3" w:rsidR="0045167E" w:rsidRPr="00643FBA" w:rsidRDefault="0045167E" w:rsidP="00643FBA">
      <w:pPr>
        <w:widowControl w:val="0"/>
        <w:tabs>
          <w:tab w:val="left" w:pos="8788"/>
        </w:tabs>
        <w:spacing w:line="259" w:lineRule="auto"/>
        <w:ind w:right="237"/>
        <w:rPr>
          <w:rFonts w:cs="Tahoma"/>
        </w:rPr>
        <w:sectPr w:rsidR="0045167E" w:rsidRPr="00643FBA" w:rsidSect="00465388">
          <w:type w:val="continuous"/>
          <w:pgSz w:w="11906" w:h="16838" w:code="9"/>
          <w:pgMar w:top="720" w:right="720" w:bottom="567" w:left="720" w:header="720" w:footer="720" w:gutter="0"/>
          <w:cols w:num="2" w:space="720"/>
          <w:docGrid w:linePitch="360"/>
        </w:sectPr>
      </w:pPr>
    </w:p>
    <w:p w14:paraId="0DC2A77D" w14:textId="77777777" w:rsidR="00081E47" w:rsidRPr="00643FBA" w:rsidRDefault="00081E47" w:rsidP="00643FBA">
      <w:pPr>
        <w:widowControl w:val="0"/>
        <w:tabs>
          <w:tab w:val="left" w:pos="8788"/>
        </w:tabs>
        <w:spacing w:line="259" w:lineRule="auto"/>
        <w:ind w:right="237"/>
        <w:rPr>
          <w:rFonts w:cs="Tahoma"/>
        </w:rPr>
      </w:pPr>
    </w:p>
    <w:p w14:paraId="1A6BECCD" w14:textId="77777777" w:rsidR="00905F4D" w:rsidRDefault="00905F4D" w:rsidP="00643FBA">
      <w:pPr>
        <w:widowControl w:val="0"/>
        <w:tabs>
          <w:tab w:val="left" w:pos="8788"/>
        </w:tabs>
        <w:spacing w:line="259" w:lineRule="auto"/>
        <w:ind w:right="237"/>
        <w:rPr>
          <w:rFonts w:cs="Tahoma"/>
          <w:b/>
          <w:bCs/>
          <w:sz w:val="28"/>
          <w:szCs w:val="28"/>
        </w:rPr>
      </w:pPr>
    </w:p>
    <w:p w14:paraId="707A5147" w14:textId="77777777" w:rsidR="00905F4D" w:rsidRDefault="00905F4D" w:rsidP="00643FBA">
      <w:pPr>
        <w:widowControl w:val="0"/>
        <w:tabs>
          <w:tab w:val="left" w:pos="8788"/>
        </w:tabs>
        <w:spacing w:line="259" w:lineRule="auto"/>
        <w:ind w:right="237"/>
        <w:rPr>
          <w:rFonts w:cs="Tahoma"/>
          <w:b/>
          <w:bCs/>
          <w:sz w:val="28"/>
          <w:szCs w:val="28"/>
        </w:rPr>
      </w:pPr>
    </w:p>
    <w:p w14:paraId="5B30139E" w14:textId="77777777" w:rsidR="0045167E" w:rsidRDefault="0045167E" w:rsidP="00643FBA">
      <w:pPr>
        <w:widowControl w:val="0"/>
        <w:tabs>
          <w:tab w:val="left" w:pos="8788"/>
        </w:tabs>
        <w:spacing w:line="259" w:lineRule="auto"/>
        <w:ind w:right="237"/>
        <w:rPr>
          <w:rFonts w:cs="Tahoma"/>
          <w:b/>
          <w:bCs/>
          <w:sz w:val="28"/>
          <w:szCs w:val="28"/>
        </w:rPr>
      </w:pPr>
    </w:p>
    <w:p w14:paraId="0CB36E3A" w14:textId="65DD8ED9" w:rsidR="004967D5" w:rsidRPr="00905F4D" w:rsidRDefault="00465388" w:rsidP="00643FBA">
      <w:pPr>
        <w:widowControl w:val="0"/>
        <w:tabs>
          <w:tab w:val="left" w:pos="8788"/>
        </w:tabs>
        <w:spacing w:line="259" w:lineRule="auto"/>
        <w:ind w:right="237"/>
        <w:rPr>
          <w:rFonts w:cs="Tahoma"/>
          <w:b/>
          <w:bCs/>
          <w:sz w:val="28"/>
          <w:szCs w:val="28"/>
        </w:rPr>
      </w:pPr>
      <w:r w:rsidRPr="00905F4D">
        <w:rPr>
          <w:rFonts w:cs="Tahoma"/>
          <w:b/>
          <w:bCs/>
          <w:sz w:val="28"/>
          <w:szCs w:val="28"/>
        </w:rPr>
        <w:lastRenderedPageBreak/>
        <w:t>Supporting local families</w:t>
      </w:r>
    </w:p>
    <w:p w14:paraId="03D0B1A7" w14:textId="77777777" w:rsidR="00465388" w:rsidRPr="00643FBA" w:rsidRDefault="00465388" w:rsidP="00643FBA">
      <w:pPr>
        <w:widowControl w:val="0"/>
        <w:tabs>
          <w:tab w:val="left" w:pos="8788"/>
        </w:tabs>
        <w:spacing w:line="259" w:lineRule="auto"/>
        <w:ind w:right="237"/>
        <w:rPr>
          <w:rFonts w:cs="Tahoma"/>
        </w:rPr>
      </w:pPr>
    </w:p>
    <w:p w14:paraId="1041DA2A" w14:textId="77777777" w:rsidR="00465388" w:rsidRPr="00643FBA" w:rsidRDefault="00465388" w:rsidP="00643FBA">
      <w:pPr>
        <w:widowControl w:val="0"/>
        <w:tabs>
          <w:tab w:val="left" w:pos="8788"/>
        </w:tabs>
        <w:spacing w:line="259" w:lineRule="auto"/>
        <w:ind w:right="237"/>
        <w:rPr>
          <w:rFonts w:cs="Tahoma"/>
        </w:rPr>
        <w:sectPr w:rsidR="00465388" w:rsidRPr="00643FBA" w:rsidSect="001A200F">
          <w:type w:val="continuous"/>
          <w:pgSz w:w="11906" w:h="16838" w:code="9"/>
          <w:pgMar w:top="720" w:right="720" w:bottom="567" w:left="720" w:header="720" w:footer="720" w:gutter="0"/>
          <w:cols w:space="720"/>
          <w:docGrid w:linePitch="360"/>
        </w:sectPr>
      </w:pPr>
    </w:p>
    <w:p w14:paraId="3B1F86C5" w14:textId="77777777" w:rsidR="00465388" w:rsidRPr="00643FBA" w:rsidRDefault="00465388" w:rsidP="00643FBA">
      <w:pPr>
        <w:widowControl w:val="0"/>
        <w:tabs>
          <w:tab w:val="left" w:pos="8788"/>
        </w:tabs>
        <w:spacing w:line="259" w:lineRule="auto"/>
        <w:ind w:right="237"/>
        <w:rPr>
          <w:rFonts w:cs="Tahoma"/>
        </w:rPr>
      </w:pPr>
      <w:proofErr w:type="spellStart"/>
      <w:r w:rsidRPr="00643FBA">
        <w:rPr>
          <w:rFonts w:cs="Tahoma"/>
        </w:rPr>
        <w:t>Marybank</w:t>
      </w:r>
      <w:proofErr w:type="spellEnd"/>
      <w:r w:rsidRPr="00643FBA">
        <w:rPr>
          <w:rFonts w:cs="Tahoma"/>
        </w:rPr>
        <w:t xml:space="preserve"> Primary School Parent Council (MPSPC) is a proactive group, supporting pupils and staff through events, fundraising and other projects. </w:t>
      </w:r>
    </w:p>
    <w:p w14:paraId="2CE84818" w14:textId="77777777" w:rsidR="00465388" w:rsidRPr="00643FBA" w:rsidRDefault="00465388" w:rsidP="00643FBA">
      <w:pPr>
        <w:widowControl w:val="0"/>
        <w:tabs>
          <w:tab w:val="left" w:pos="8788"/>
        </w:tabs>
        <w:spacing w:line="259" w:lineRule="auto"/>
        <w:ind w:right="237"/>
        <w:rPr>
          <w:rFonts w:cs="Tahoma"/>
        </w:rPr>
      </w:pPr>
    </w:p>
    <w:p w14:paraId="43820FBA" w14:textId="77777777" w:rsidR="00465388" w:rsidRPr="00643FBA" w:rsidRDefault="00465388" w:rsidP="00643FBA">
      <w:pPr>
        <w:widowControl w:val="0"/>
        <w:tabs>
          <w:tab w:val="left" w:pos="8788"/>
        </w:tabs>
        <w:spacing w:line="259" w:lineRule="auto"/>
        <w:ind w:right="237"/>
        <w:rPr>
          <w:rFonts w:cs="Tahoma"/>
        </w:rPr>
      </w:pPr>
      <w:r w:rsidRPr="00643FBA">
        <w:rPr>
          <w:rFonts w:cs="Tahoma"/>
        </w:rPr>
        <w:t xml:space="preserve">MPSPC was awarded £3,443.50 from this fund in 2022 to fund nature and heritage-based outings and outdoor activities for local children to create social opportunities and promote well-being post-covid. Their playpark improvement project was also supported by the </w:t>
      </w:r>
      <w:proofErr w:type="spellStart"/>
      <w:r w:rsidRPr="00643FBA">
        <w:rPr>
          <w:rFonts w:cs="Tahoma"/>
        </w:rPr>
        <w:t>Corriemoillie</w:t>
      </w:r>
      <w:proofErr w:type="spellEnd"/>
      <w:r w:rsidRPr="00643FBA">
        <w:rPr>
          <w:rFonts w:cs="Tahoma"/>
        </w:rPr>
        <w:t xml:space="preserve"> fund. </w:t>
      </w:r>
    </w:p>
    <w:p w14:paraId="55A4D33F" w14:textId="77777777" w:rsidR="00465388" w:rsidRPr="00643FBA" w:rsidRDefault="00465388" w:rsidP="00643FBA">
      <w:pPr>
        <w:widowControl w:val="0"/>
        <w:tabs>
          <w:tab w:val="left" w:pos="8788"/>
        </w:tabs>
        <w:spacing w:line="259" w:lineRule="auto"/>
        <w:ind w:right="237"/>
        <w:rPr>
          <w:rFonts w:cs="Tahoma"/>
        </w:rPr>
      </w:pPr>
    </w:p>
    <w:p w14:paraId="6FA23C71" w14:textId="77777777" w:rsidR="00465388" w:rsidRPr="00643FBA" w:rsidRDefault="00465388" w:rsidP="00643FBA">
      <w:pPr>
        <w:widowControl w:val="0"/>
        <w:tabs>
          <w:tab w:val="left" w:pos="8788"/>
        </w:tabs>
        <w:spacing w:line="259" w:lineRule="auto"/>
        <w:ind w:right="237"/>
        <w:rPr>
          <w:rFonts w:cs="Tahoma"/>
        </w:rPr>
      </w:pPr>
      <w:r w:rsidRPr="00643FBA">
        <w:rPr>
          <w:rFonts w:cs="Tahoma"/>
        </w:rPr>
        <w:t xml:space="preserve">This project is to contribute to cost of all primary six and seven pupils at </w:t>
      </w:r>
      <w:proofErr w:type="spellStart"/>
      <w:r w:rsidRPr="00643FBA">
        <w:rPr>
          <w:rFonts w:cs="Tahoma"/>
        </w:rPr>
        <w:t>Marybank</w:t>
      </w:r>
      <w:proofErr w:type="spellEnd"/>
      <w:r w:rsidRPr="00643FBA">
        <w:rPr>
          <w:rFonts w:cs="Tahoma"/>
        </w:rPr>
        <w:t xml:space="preserve"> and </w:t>
      </w:r>
      <w:proofErr w:type="spellStart"/>
      <w:r w:rsidRPr="00643FBA">
        <w:rPr>
          <w:rFonts w:cs="Tahoma"/>
        </w:rPr>
        <w:t>Strathconon</w:t>
      </w:r>
      <w:proofErr w:type="spellEnd"/>
      <w:r w:rsidRPr="00643FBA">
        <w:rPr>
          <w:rFonts w:cs="Tahoma"/>
        </w:rPr>
        <w:t xml:space="preserve"> Primary Schools (14 pupils) to attend a five-day residential trip at </w:t>
      </w:r>
      <w:proofErr w:type="spellStart"/>
      <w:r w:rsidRPr="00643FBA">
        <w:rPr>
          <w:rFonts w:cs="Tahoma"/>
        </w:rPr>
        <w:t>Dalguise</w:t>
      </w:r>
      <w:proofErr w:type="spellEnd"/>
      <w:r w:rsidRPr="00643FBA">
        <w:rPr>
          <w:rFonts w:cs="Tahoma"/>
        </w:rPr>
        <w:t xml:space="preserve"> Centre in Perthshire in May 2024. The costs of £500 per pupil include transport, full board, and a wide range of adventure activities. Pupils from </w:t>
      </w:r>
      <w:proofErr w:type="spellStart"/>
      <w:r w:rsidRPr="00643FBA">
        <w:rPr>
          <w:rFonts w:cs="Tahoma"/>
        </w:rPr>
        <w:t>Strathgarve</w:t>
      </w:r>
      <w:proofErr w:type="spellEnd"/>
      <w:r w:rsidRPr="00643FBA">
        <w:rPr>
          <w:rFonts w:cs="Tahoma"/>
        </w:rPr>
        <w:t xml:space="preserve">, </w:t>
      </w:r>
      <w:proofErr w:type="spellStart"/>
      <w:r w:rsidRPr="00643FBA">
        <w:rPr>
          <w:rFonts w:cs="Tahoma"/>
        </w:rPr>
        <w:t>Mulbuie</w:t>
      </w:r>
      <w:proofErr w:type="spellEnd"/>
      <w:r w:rsidRPr="00643FBA">
        <w:rPr>
          <w:rFonts w:cs="Tahoma"/>
        </w:rPr>
        <w:t xml:space="preserve"> and </w:t>
      </w:r>
      <w:proofErr w:type="spellStart"/>
      <w:r w:rsidRPr="00643FBA">
        <w:rPr>
          <w:rFonts w:cs="Tahoma"/>
        </w:rPr>
        <w:t>Ferintosh</w:t>
      </w:r>
      <w:proofErr w:type="spellEnd"/>
      <w:r w:rsidRPr="00643FBA">
        <w:rPr>
          <w:rFonts w:cs="Tahoma"/>
        </w:rPr>
        <w:t xml:space="preserve"> will also be on the trip, which will help all pupils make connections in their transition to secondary school. The aim is to develop new skills, confidence and </w:t>
      </w:r>
      <w:proofErr w:type="spellStart"/>
      <w:r w:rsidRPr="00643FBA">
        <w:rPr>
          <w:rFonts w:cs="Tahoma"/>
        </w:rPr>
        <w:t>self esteem</w:t>
      </w:r>
      <w:proofErr w:type="spellEnd"/>
      <w:r w:rsidRPr="00643FBA">
        <w:rPr>
          <w:rFonts w:cs="Tahoma"/>
        </w:rPr>
        <w:t xml:space="preserve"> and help the children forge new friendships.</w:t>
      </w:r>
    </w:p>
    <w:p w14:paraId="1BF583AD" w14:textId="77777777" w:rsidR="00465388" w:rsidRPr="00643FBA" w:rsidRDefault="00465388" w:rsidP="00643FBA">
      <w:pPr>
        <w:widowControl w:val="0"/>
        <w:tabs>
          <w:tab w:val="left" w:pos="8788"/>
        </w:tabs>
        <w:spacing w:line="259" w:lineRule="auto"/>
        <w:ind w:right="237"/>
        <w:rPr>
          <w:rFonts w:cs="Tahoma"/>
        </w:rPr>
      </w:pPr>
    </w:p>
    <w:p w14:paraId="3DF5AE24" w14:textId="77777777" w:rsidR="00465388" w:rsidRPr="00643FBA" w:rsidRDefault="00465388" w:rsidP="00643FBA">
      <w:pPr>
        <w:widowControl w:val="0"/>
        <w:tabs>
          <w:tab w:val="left" w:pos="8788"/>
        </w:tabs>
        <w:spacing w:line="259" w:lineRule="auto"/>
        <w:ind w:right="237"/>
        <w:rPr>
          <w:rFonts w:cs="Tahoma"/>
        </w:rPr>
      </w:pPr>
      <w:r w:rsidRPr="00643FBA">
        <w:rPr>
          <w:rFonts w:cs="Tahoma"/>
        </w:rPr>
        <w:t>Opportunities for residential trips were not available in recent years due to pandemic restrictions and the school is hoping to reinstate this as a regular experience for senior pupils. However there were concerns raised among local families about paying for the trip, which although good value, is unaffordable for some. There was feedback that some families would not be able to participate at all in which case it was agreed that there would be a collective effort to reduce or eliminate the financial costs for all families or to secure funding to subsidise as many places as possible.</w:t>
      </w:r>
    </w:p>
    <w:p w14:paraId="09223CF7" w14:textId="77777777" w:rsidR="00465388" w:rsidRPr="00643FBA" w:rsidRDefault="00465388" w:rsidP="00643FBA">
      <w:pPr>
        <w:widowControl w:val="0"/>
        <w:tabs>
          <w:tab w:val="left" w:pos="8788"/>
        </w:tabs>
        <w:spacing w:line="259" w:lineRule="auto"/>
        <w:ind w:right="237"/>
        <w:rPr>
          <w:rFonts w:cs="Tahoma"/>
        </w:rPr>
      </w:pPr>
    </w:p>
    <w:p w14:paraId="152674EC" w14:textId="77777777" w:rsidR="00465388" w:rsidRPr="00643FBA" w:rsidRDefault="00465388" w:rsidP="00643FBA">
      <w:pPr>
        <w:widowControl w:val="0"/>
        <w:tabs>
          <w:tab w:val="left" w:pos="8788"/>
        </w:tabs>
        <w:spacing w:line="259" w:lineRule="auto"/>
        <w:ind w:right="237"/>
        <w:rPr>
          <w:rFonts w:cs="Tahoma"/>
        </w:rPr>
      </w:pPr>
      <w:r w:rsidRPr="00643FBA">
        <w:rPr>
          <w:rFonts w:cs="Tahoma"/>
        </w:rPr>
        <w:t xml:space="preserve">Based on discussions with local families, a target of £120 was set for each child to contribute to the overall cost of the trip. The plan is to organise some activities as a group to help reach this target, recognising that in a small community, fundraising can be challenging. The children are committed to raising their own target amount, or certainly trying to, and appreciate being able to pull together and help each other to achieve this. The first event planned was a duck race and afternoon tea in late November which was a great success. </w:t>
      </w:r>
    </w:p>
    <w:p w14:paraId="15B76031" w14:textId="77777777" w:rsidR="00465388" w:rsidRPr="00643FBA" w:rsidRDefault="00465388" w:rsidP="00643FBA">
      <w:pPr>
        <w:widowControl w:val="0"/>
        <w:tabs>
          <w:tab w:val="left" w:pos="8788"/>
        </w:tabs>
        <w:spacing w:line="259" w:lineRule="auto"/>
        <w:ind w:right="237"/>
        <w:rPr>
          <w:rFonts w:cs="Tahoma"/>
        </w:rPr>
      </w:pPr>
    </w:p>
    <w:p w14:paraId="7D5F977C" w14:textId="4FC349C1" w:rsidR="00465388" w:rsidRPr="00643FBA" w:rsidRDefault="00465388" w:rsidP="00905F4D">
      <w:pPr>
        <w:widowControl w:val="0"/>
        <w:tabs>
          <w:tab w:val="left" w:pos="8788"/>
        </w:tabs>
        <w:spacing w:line="259" w:lineRule="auto"/>
        <w:ind w:right="237"/>
        <w:rPr>
          <w:rFonts w:cs="Tahoma"/>
        </w:rPr>
      </w:pPr>
      <w:r w:rsidRPr="00643FBA">
        <w:rPr>
          <w:rFonts w:cs="Tahoma"/>
          <w:noProof/>
        </w:rPr>
        <w:drawing>
          <wp:inline distT="0" distB="0" distL="0" distR="0" wp14:anchorId="11F152F9" wp14:editId="47131F5A">
            <wp:extent cx="2350233" cy="1483546"/>
            <wp:effectExtent l="0" t="0" r="0" b="2540"/>
            <wp:docPr id="2105024371" name="Picture 5" descr="A group of people in canoes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4371" name="Picture 5" descr="A group of people in canoes on a riv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64062" cy="1492275"/>
                    </a:xfrm>
                    <a:prstGeom prst="rect">
                      <a:avLst/>
                    </a:prstGeom>
                  </pic:spPr>
                </pic:pic>
              </a:graphicData>
            </a:graphic>
          </wp:inline>
        </w:drawing>
      </w:r>
    </w:p>
    <w:p w14:paraId="293C1BB8" w14:textId="295A7F36" w:rsidR="00465388" w:rsidRPr="00585B8A" w:rsidRDefault="00490E6A" w:rsidP="00643FBA">
      <w:pPr>
        <w:widowControl w:val="0"/>
        <w:tabs>
          <w:tab w:val="left" w:pos="8788"/>
        </w:tabs>
        <w:spacing w:line="259" w:lineRule="auto"/>
        <w:ind w:right="237"/>
        <w:rPr>
          <w:rFonts w:cs="Tahoma"/>
          <w:i/>
          <w:iCs/>
        </w:rPr>
      </w:pPr>
      <w:r w:rsidRPr="00585B8A">
        <w:rPr>
          <w:rFonts w:cs="Tahoma"/>
          <w:i/>
          <w:iCs/>
        </w:rPr>
        <w:t>Keeping an eye on the ducks!</w:t>
      </w:r>
    </w:p>
    <w:p w14:paraId="11E13143" w14:textId="77777777" w:rsidR="00490E6A" w:rsidRPr="00643FBA" w:rsidRDefault="00490E6A" w:rsidP="00643FBA">
      <w:pPr>
        <w:widowControl w:val="0"/>
        <w:tabs>
          <w:tab w:val="left" w:pos="8788"/>
        </w:tabs>
        <w:spacing w:line="259" w:lineRule="auto"/>
        <w:ind w:right="237"/>
        <w:rPr>
          <w:rFonts w:cs="Tahoma"/>
        </w:rPr>
      </w:pPr>
    </w:p>
    <w:p w14:paraId="7F602D0A" w14:textId="77777777" w:rsidR="00465388" w:rsidRPr="00643FBA" w:rsidRDefault="00465388" w:rsidP="00643FBA">
      <w:pPr>
        <w:widowControl w:val="0"/>
        <w:tabs>
          <w:tab w:val="left" w:pos="8788"/>
        </w:tabs>
        <w:spacing w:line="259" w:lineRule="auto"/>
        <w:ind w:right="237"/>
        <w:rPr>
          <w:rFonts w:cs="Tahoma"/>
        </w:rPr>
      </w:pPr>
      <w:r w:rsidRPr="00643FBA">
        <w:rPr>
          <w:rFonts w:cs="Tahoma"/>
        </w:rPr>
        <w:t xml:space="preserve">Support from the </w:t>
      </w:r>
      <w:proofErr w:type="spellStart"/>
      <w:r w:rsidRPr="00643FBA">
        <w:rPr>
          <w:rFonts w:cs="Tahoma"/>
        </w:rPr>
        <w:t>Corriemoillie</w:t>
      </w:r>
      <w:proofErr w:type="spellEnd"/>
      <w:r w:rsidRPr="00643FBA">
        <w:rPr>
          <w:rFonts w:cs="Tahoma"/>
        </w:rPr>
        <w:t xml:space="preserve"> fund meant that each family had a much smaller target to raise, while still giving the children the opportunity to contribute to their own fundraising efforts, and means that all the children will benefit. </w:t>
      </w:r>
    </w:p>
    <w:p w14:paraId="5B0D5C21" w14:textId="77777777" w:rsidR="00465388" w:rsidRPr="00643FBA" w:rsidRDefault="00465388" w:rsidP="00643FBA">
      <w:pPr>
        <w:widowControl w:val="0"/>
        <w:tabs>
          <w:tab w:val="left" w:pos="8788"/>
        </w:tabs>
        <w:spacing w:line="259" w:lineRule="auto"/>
        <w:ind w:right="237"/>
        <w:rPr>
          <w:rFonts w:cs="Tahoma"/>
        </w:rPr>
      </w:pPr>
    </w:p>
    <w:p w14:paraId="664CCA7C" w14:textId="77777777" w:rsidR="00465388" w:rsidRDefault="00465388" w:rsidP="00905F4D">
      <w:pPr>
        <w:widowControl w:val="0"/>
        <w:tabs>
          <w:tab w:val="left" w:pos="8788"/>
        </w:tabs>
        <w:spacing w:line="259" w:lineRule="auto"/>
        <w:ind w:right="237"/>
        <w:rPr>
          <w:rFonts w:cs="Tahoma"/>
        </w:rPr>
      </w:pPr>
      <w:r w:rsidRPr="00643FBA">
        <w:rPr>
          <w:rFonts w:cs="Tahoma"/>
        </w:rPr>
        <w:t xml:space="preserve">Eleanor Macdonald said: “Children throughout </w:t>
      </w:r>
      <w:proofErr w:type="spellStart"/>
      <w:r w:rsidRPr="00643FBA">
        <w:rPr>
          <w:rFonts w:cs="Tahoma"/>
        </w:rPr>
        <w:t>Strathconon</w:t>
      </w:r>
      <w:proofErr w:type="spellEnd"/>
      <w:r w:rsidRPr="00643FBA">
        <w:rPr>
          <w:rFonts w:cs="Tahoma"/>
        </w:rPr>
        <w:t xml:space="preserve"> and </w:t>
      </w:r>
      <w:proofErr w:type="spellStart"/>
      <w:r w:rsidRPr="00643FBA">
        <w:rPr>
          <w:rFonts w:cs="Tahoma"/>
        </w:rPr>
        <w:t>Marybank</w:t>
      </w:r>
      <w:proofErr w:type="spellEnd"/>
      <w:r w:rsidRPr="00643FBA">
        <w:rPr>
          <w:rFonts w:cs="Tahoma"/>
        </w:rPr>
        <w:t xml:space="preserve"> area live in a remote and rural setting with few opportunities to come together with their peers. This funding enables them to prepare for transition to secondary school through outdoor learning. They will do this with others and enjoy team building experiences that will build resilience. The impact on their lives is tremendous as they form new relationships with a wider range of young people and challenge themselves through the outdoor activities.”</w:t>
      </w:r>
    </w:p>
    <w:p w14:paraId="495B36F4" w14:textId="5AE9B4D7" w:rsidR="00905F4D" w:rsidRPr="00905F4D" w:rsidRDefault="00905F4D" w:rsidP="00905F4D">
      <w:pPr>
        <w:widowControl w:val="0"/>
        <w:tabs>
          <w:tab w:val="left" w:pos="8788"/>
        </w:tabs>
        <w:spacing w:line="259" w:lineRule="auto"/>
        <w:ind w:right="237"/>
        <w:rPr>
          <w:rFonts w:cs="Tahoma"/>
        </w:rPr>
        <w:sectPr w:rsidR="00905F4D" w:rsidRPr="00905F4D" w:rsidSect="00465388">
          <w:type w:val="continuous"/>
          <w:pgSz w:w="11906" w:h="16838" w:code="9"/>
          <w:pgMar w:top="720" w:right="720" w:bottom="567" w:left="720" w:header="720" w:footer="720" w:gutter="0"/>
          <w:cols w:num="2" w:space="720"/>
          <w:docGrid w:linePitch="360"/>
        </w:sectPr>
      </w:pPr>
    </w:p>
    <w:p w14:paraId="18C7747D" w14:textId="2A19E740" w:rsidR="00C16B04" w:rsidRPr="00C16B04" w:rsidRDefault="006A0A0D" w:rsidP="00C16B04">
      <w:pPr>
        <w:spacing w:line="285" w:lineRule="auto"/>
        <w:jc w:val="both"/>
        <w:rPr>
          <w:rFonts w:cs="Tahoma"/>
          <w:b/>
          <w:sz w:val="28"/>
          <w:szCs w:val="28"/>
        </w:rPr>
        <w:sectPr w:rsidR="00C16B04" w:rsidRPr="00C16B04" w:rsidSect="001A200F">
          <w:type w:val="continuous"/>
          <w:pgSz w:w="11906" w:h="16838" w:code="9"/>
          <w:pgMar w:top="720" w:right="720" w:bottom="567" w:left="720" w:header="720" w:footer="720" w:gutter="0"/>
          <w:cols w:space="720"/>
          <w:docGrid w:linePitch="360"/>
        </w:sectPr>
      </w:pPr>
      <w:r>
        <w:rPr>
          <w:rFonts w:cs="Tahoma"/>
          <w:b/>
          <w:sz w:val="28"/>
          <w:szCs w:val="28"/>
        </w:rPr>
        <w:lastRenderedPageBreak/>
        <w:t>4</w:t>
      </w:r>
      <w:r w:rsidR="001A200F">
        <w:rPr>
          <w:rFonts w:cs="Tahoma"/>
          <w:b/>
          <w:sz w:val="28"/>
          <w:szCs w:val="28"/>
        </w:rPr>
        <w:t>.1 Award</w:t>
      </w:r>
      <w:r w:rsidR="00C16B04">
        <w:rPr>
          <w:rFonts w:cs="Tahoma"/>
          <w:b/>
          <w:sz w:val="28"/>
          <w:szCs w:val="28"/>
        </w:rPr>
        <w:t>s</w:t>
      </w:r>
    </w:p>
    <w:p w14:paraId="18F8DB3E" w14:textId="77777777" w:rsidR="00C16B04" w:rsidRPr="001A200F" w:rsidRDefault="00C16B04" w:rsidP="001A200F">
      <w:pPr>
        <w:spacing w:line="285" w:lineRule="auto"/>
        <w:jc w:val="both"/>
        <w:rPr>
          <w:rFonts w:cs="Tahoma"/>
          <w:b/>
          <w:sz w:val="28"/>
          <w:szCs w:val="28"/>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637"/>
        <w:gridCol w:w="1279"/>
        <w:gridCol w:w="1279"/>
      </w:tblGrid>
      <w:tr w:rsidR="001B12D4" w:rsidRPr="007A1DD8" w14:paraId="3825A4CA" w14:textId="77777777" w:rsidTr="00C94086">
        <w:trPr>
          <w:trHeight w:val="318"/>
        </w:trPr>
        <w:tc>
          <w:tcPr>
            <w:tcW w:w="2122" w:type="dxa"/>
            <w:shd w:val="clear" w:color="auto" w:fill="FFBB44" w:themeFill="accent4"/>
            <w:noWrap/>
            <w:hideMark/>
          </w:tcPr>
          <w:p w14:paraId="67961295" w14:textId="77777777" w:rsidR="001B12D4" w:rsidRPr="007A1DD8" w:rsidRDefault="001B12D4" w:rsidP="00C94086">
            <w:pPr>
              <w:spacing w:line="240" w:lineRule="auto"/>
              <w:rPr>
                <w:rFonts w:eastAsia="Times New Roman" w:cs="Tahoma"/>
                <w:b/>
                <w:bCs/>
                <w:color w:val="000000"/>
                <w:lang w:eastAsia="en-GB"/>
              </w:rPr>
            </w:pPr>
            <w:r w:rsidRPr="007A1DD8">
              <w:rPr>
                <w:rFonts w:eastAsia="Times New Roman" w:cs="Tahoma"/>
                <w:b/>
                <w:bCs/>
                <w:color w:val="000000"/>
                <w:lang w:eastAsia="en-GB"/>
              </w:rPr>
              <w:t>Organisation</w:t>
            </w:r>
          </w:p>
        </w:tc>
        <w:tc>
          <w:tcPr>
            <w:tcW w:w="4737" w:type="dxa"/>
            <w:shd w:val="clear" w:color="auto" w:fill="FFBB44" w:themeFill="accent4"/>
            <w:hideMark/>
          </w:tcPr>
          <w:p w14:paraId="0353BBCB" w14:textId="77777777" w:rsidR="001B12D4" w:rsidRPr="007A1DD8" w:rsidRDefault="001B12D4" w:rsidP="00C94086">
            <w:pPr>
              <w:spacing w:line="240" w:lineRule="auto"/>
              <w:rPr>
                <w:rFonts w:eastAsia="Times New Roman" w:cs="Tahoma"/>
                <w:b/>
                <w:bCs/>
                <w:color w:val="000000"/>
                <w:lang w:eastAsia="en-GB"/>
              </w:rPr>
            </w:pPr>
            <w:r w:rsidRPr="007A1DD8">
              <w:rPr>
                <w:rFonts w:eastAsia="Times New Roman" w:cs="Tahoma"/>
                <w:b/>
                <w:bCs/>
                <w:color w:val="000000"/>
                <w:lang w:eastAsia="en-GB"/>
              </w:rPr>
              <w:t>Offer Statement</w:t>
            </w:r>
          </w:p>
        </w:tc>
        <w:tc>
          <w:tcPr>
            <w:tcW w:w="1229" w:type="dxa"/>
            <w:shd w:val="clear" w:color="auto" w:fill="FFBB44" w:themeFill="accent4"/>
            <w:noWrap/>
            <w:hideMark/>
          </w:tcPr>
          <w:p w14:paraId="3E58102C" w14:textId="77777777" w:rsidR="001B12D4" w:rsidRPr="007A1DD8" w:rsidRDefault="001B12D4" w:rsidP="00C94086">
            <w:pPr>
              <w:spacing w:line="240" w:lineRule="auto"/>
              <w:rPr>
                <w:rFonts w:eastAsia="Times New Roman" w:cs="Tahoma"/>
                <w:b/>
                <w:bCs/>
                <w:color w:val="000000"/>
                <w:lang w:eastAsia="en-GB"/>
              </w:rPr>
            </w:pPr>
            <w:r w:rsidRPr="007A1DD8">
              <w:rPr>
                <w:rFonts w:eastAsia="Times New Roman" w:cs="Tahoma"/>
                <w:b/>
                <w:bCs/>
                <w:color w:val="000000"/>
                <w:lang w:eastAsia="en-GB"/>
              </w:rPr>
              <w:t>Project Cost</w:t>
            </w:r>
          </w:p>
        </w:tc>
        <w:tc>
          <w:tcPr>
            <w:tcW w:w="1229" w:type="dxa"/>
            <w:shd w:val="clear" w:color="auto" w:fill="FFBB44" w:themeFill="accent4"/>
            <w:noWrap/>
            <w:hideMark/>
          </w:tcPr>
          <w:p w14:paraId="53712F05" w14:textId="77777777" w:rsidR="001B12D4" w:rsidRPr="007A1DD8" w:rsidRDefault="001B12D4" w:rsidP="00C94086">
            <w:pPr>
              <w:spacing w:line="240" w:lineRule="auto"/>
              <w:rPr>
                <w:rFonts w:eastAsia="Times New Roman" w:cs="Tahoma"/>
                <w:b/>
                <w:bCs/>
                <w:color w:val="000000"/>
                <w:lang w:eastAsia="en-GB"/>
              </w:rPr>
            </w:pPr>
            <w:r w:rsidRPr="007A1DD8">
              <w:rPr>
                <w:rFonts w:eastAsia="Times New Roman" w:cs="Tahoma"/>
                <w:b/>
                <w:bCs/>
                <w:color w:val="000000"/>
                <w:lang w:eastAsia="en-GB"/>
              </w:rPr>
              <w:t>Award</w:t>
            </w:r>
          </w:p>
        </w:tc>
      </w:tr>
      <w:tr w:rsidR="001B12D4" w:rsidRPr="007A1DD8" w14:paraId="5346BB5C" w14:textId="77777777" w:rsidTr="00C94086">
        <w:trPr>
          <w:trHeight w:val="637"/>
        </w:trPr>
        <w:tc>
          <w:tcPr>
            <w:tcW w:w="2122" w:type="dxa"/>
            <w:shd w:val="clear" w:color="auto" w:fill="auto"/>
            <w:noWrap/>
            <w:hideMark/>
          </w:tcPr>
          <w:p w14:paraId="172FA849"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Fox &amp; Friends</w:t>
            </w:r>
          </w:p>
        </w:tc>
        <w:tc>
          <w:tcPr>
            <w:tcW w:w="4737" w:type="dxa"/>
            <w:shd w:val="clear" w:color="auto" w:fill="auto"/>
            <w:hideMark/>
          </w:tcPr>
          <w:p w14:paraId="1A57B643"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To deliver interactive story and activity sessions for children to improve literacy, parenting and bring families together.</w:t>
            </w:r>
          </w:p>
        </w:tc>
        <w:tc>
          <w:tcPr>
            <w:tcW w:w="1229" w:type="dxa"/>
            <w:shd w:val="clear" w:color="auto" w:fill="auto"/>
            <w:noWrap/>
            <w:hideMark/>
          </w:tcPr>
          <w:p w14:paraId="31F7F598"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£5,210.00</w:t>
            </w:r>
          </w:p>
        </w:tc>
        <w:tc>
          <w:tcPr>
            <w:tcW w:w="1229" w:type="dxa"/>
            <w:shd w:val="clear" w:color="auto" w:fill="auto"/>
            <w:noWrap/>
            <w:hideMark/>
          </w:tcPr>
          <w:p w14:paraId="1095861D"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£634.00</w:t>
            </w:r>
          </w:p>
        </w:tc>
      </w:tr>
      <w:tr w:rsidR="001B12D4" w:rsidRPr="007A1DD8" w14:paraId="2EAB1219" w14:textId="77777777" w:rsidTr="00C94086">
        <w:trPr>
          <w:trHeight w:val="637"/>
        </w:trPr>
        <w:tc>
          <w:tcPr>
            <w:tcW w:w="2122" w:type="dxa"/>
            <w:shd w:val="clear" w:color="auto" w:fill="auto"/>
            <w:noWrap/>
            <w:hideMark/>
          </w:tcPr>
          <w:p w14:paraId="5B8E946F" w14:textId="77777777" w:rsidR="001B12D4" w:rsidRPr="007A1DD8" w:rsidRDefault="001B12D4" w:rsidP="00C94086">
            <w:pPr>
              <w:spacing w:line="240" w:lineRule="auto"/>
              <w:rPr>
                <w:rFonts w:eastAsia="Times New Roman" w:cs="Tahoma"/>
                <w:color w:val="000000"/>
                <w:lang w:eastAsia="en-GB"/>
              </w:rPr>
            </w:pPr>
            <w:proofErr w:type="spellStart"/>
            <w:r w:rsidRPr="007A1DD8">
              <w:rPr>
                <w:rFonts w:eastAsia="Times New Roman" w:cs="Tahoma"/>
                <w:color w:val="000000"/>
                <w:lang w:eastAsia="en-GB"/>
              </w:rPr>
              <w:t>Scatwell</w:t>
            </w:r>
            <w:proofErr w:type="spellEnd"/>
            <w:r w:rsidRPr="007A1DD8">
              <w:rPr>
                <w:rFonts w:eastAsia="Times New Roman" w:cs="Tahoma"/>
                <w:color w:val="000000"/>
                <w:lang w:eastAsia="en-GB"/>
              </w:rPr>
              <w:t xml:space="preserve"> Community Association </w:t>
            </w:r>
          </w:p>
        </w:tc>
        <w:tc>
          <w:tcPr>
            <w:tcW w:w="4737" w:type="dxa"/>
            <w:shd w:val="clear" w:color="auto" w:fill="auto"/>
            <w:hideMark/>
          </w:tcPr>
          <w:p w14:paraId="07E14244"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To purchase a potter</w:t>
            </w:r>
            <w:r>
              <w:rPr>
                <w:rFonts w:eastAsia="Times New Roman" w:cs="Tahoma"/>
                <w:color w:val="000000"/>
                <w:lang w:eastAsia="en-GB"/>
              </w:rPr>
              <w:t>’</w:t>
            </w:r>
            <w:r w:rsidRPr="007A1DD8">
              <w:rPr>
                <w:rFonts w:eastAsia="Times New Roman" w:cs="Tahoma"/>
                <w:color w:val="000000"/>
                <w:lang w:eastAsia="en-GB"/>
              </w:rPr>
              <w:t>s wheel and kiln to deliver volunteer led pottery sessions for the community.</w:t>
            </w:r>
            <w:r>
              <w:rPr>
                <w:rFonts w:eastAsia="Times New Roman" w:cs="Tahoma"/>
                <w:color w:val="000000"/>
                <w:lang w:eastAsia="en-GB"/>
              </w:rPr>
              <w:t>*</w:t>
            </w:r>
          </w:p>
        </w:tc>
        <w:tc>
          <w:tcPr>
            <w:tcW w:w="1229" w:type="dxa"/>
            <w:shd w:val="clear" w:color="auto" w:fill="auto"/>
            <w:noWrap/>
            <w:hideMark/>
          </w:tcPr>
          <w:p w14:paraId="67B7D94E"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£5,000.00</w:t>
            </w:r>
          </w:p>
        </w:tc>
        <w:tc>
          <w:tcPr>
            <w:tcW w:w="1229" w:type="dxa"/>
            <w:shd w:val="clear" w:color="auto" w:fill="auto"/>
            <w:noWrap/>
            <w:hideMark/>
          </w:tcPr>
          <w:p w14:paraId="131884CB"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£5,000.00</w:t>
            </w:r>
          </w:p>
        </w:tc>
      </w:tr>
      <w:tr w:rsidR="001B12D4" w:rsidRPr="007A1DD8" w14:paraId="5C2784F5" w14:textId="77777777" w:rsidTr="00C94086">
        <w:trPr>
          <w:trHeight w:val="318"/>
        </w:trPr>
        <w:tc>
          <w:tcPr>
            <w:tcW w:w="2122" w:type="dxa"/>
            <w:shd w:val="clear" w:color="auto" w:fill="auto"/>
            <w:noWrap/>
            <w:hideMark/>
          </w:tcPr>
          <w:p w14:paraId="73E22551" w14:textId="77777777" w:rsidR="001B12D4" w:rsidRPr="007A1DD8" w:rsidRDefault="001B12D4" w:rsidP="00C94086">
            <w:pPr>
              <w:spacing w:line="240" w:lineRule="auto"/>
              <w:rPr>
                <w:rFonts w:eastAsia="Times New Roman" w:cs="Tahoma"/>
                <w:color w:val="000000"/>
                <w:lang w:eastAsia="en-GB"/>
              </w:rPr>
            </w:pPr>
            <w:proofErr w:type="spellStart"/>
            <w:r w:rsidRPr="007A1DD8">
              <w:rPr>
                <w:rFonts w:eastAsia="Times New Roman" w:cs="Tahoma"/>
                <w:color w:val="000000"/>
                <w:lang w:eastAsia="en-GB"/>
              </w:rPr>
              <w:t>Scatwell</w:t>
            </w:r>
            <w:proofErr w:type="spellEnd"/>
            <w:r w:rsidRPr="007A1DD8">
              <w:rPr>
                <w:rFonts w:eastAsia="Times New Roman" w:cs="Tahoma"/>
                <w:color w:val="000000"/>
                <w:lang w:eastAsia="en-GB"/>
              </w:rPr>
              <w:t xml:space="preserve"> Community Association</w:t>
            </w:r>
          </w:p>
        </w:tc>
        <w:tc>
          <w:tcPr>
            <w:tcW w:w="4737" w:type="dxa"/>
            <w:shd w:val="clear" w:color="auto" w:fill="auto"/>
            <w:hideMark/>
          </w:tcPr>
          <w:p w14:paraId="45BE8545"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To fund a defibrillator.</w:t>
            </w:r>
          </w:p>
        </w:tc>
        <w:tc>
          <w:tcPr>
            <w:tcW w:w="1229" w:type="dxa"/>
            <w:shd w:val="clear" w:color="auto" w:fill="auto"/>
            <w:noWrap/>
            <w:hideMark/>
          </w:tcPr>
          <w:p w14:paraId="390B70D3"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£4,200.00</w:t>
            </w:r>
          </w:p>
        </w:tc>
        <w:tc>
          <w:tcPr>
            <w:tcW w:w="1229" w:type="dxa"/>
            <w:shd w:val="clear" w:color="auto" w:fill="auto"/>
            <w:noWrap/>
            <w:hideMark/>
          </w:tcPr>
          <w:p w14:paraId="06F41071"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£2,590.00</w:t>
            </w:r>
          </w:p>
        </w:tc>
      </w:tr>
      <w:tr w:rsidR="001B12D4" w:rsidRPr="007A1DD8" w14:paraId="4548D4DC" w14:textId="77777777" w:rsidTr="00C94086">
        <w:trPr>
          <w:trHeight w:val="318"/>
        </w:trPr>
        <w:tc>
          <w:tcPr>
            <w:tcW w:w="2122" w:type="dxa"/>
            <w:shd w:val="clear" w:color="auto" w:fill="auto"/>
            <w:noWrap/>
            <w:hideMark/>
          </w:tcPr>
          <w:p w14:paraId="732496E6" w14:textId="77777777" w:rsidR="001B12D4" w:rsidRPr="007A1DD8" w:rsidRDefault="001B12D4" w:rsidP="00C94086">
            <w:pPr>
              <w:spacing w:line="240" w:lineRule="auto"/>
              <w:rPr>
                <w:rFonts w:eastAsia="Times New Roman" w:cs="Tahoma"/>
                <w:color w:val="000000"/>
                <w:lang w:eastAsia="en-GB"/>
              </w:rPr>
            </w:pPr>
            <w:proofErr w:type="spellStart"/>
            <w:r w:rsidRPr="007A1DD8">
              <w:rPr>
                <w:rFonts w:eastAsia="Times New Roman" w:cs="Tahoma"/>
                <w:color w:val="000000"/>
                <w:lang w:eastAsia="en-GB"/>
              </w:rPr>
              <w:t>Strathconon</w:t>
            </w:r>
            <w:proofErr w:type="spellEnd"/>
            <w:r w:rsidRPr="007A1DD8">
              <w:rPr>
                <w:rFonts w:eastAsia="Times New Roman" w:cs="Tahoma"/>
                <w:color w:val="000000"/>
                <w:lang w:eastAsia="en-GB"/>
              </w:rPr>
              <w:t xml:space="preserve"> Social and Recreational Society</w:t>
            </w:r>
          </w:p>
        </w:tc>
        <w:tc>
          <w:tcPr>
            <w:tcW w:w="4737" w:type="dxa"/>
            <w:shd w:val="clear" w:color="auto" w:fill="auto"/>
            <w:hideMark/>
          </w:tcPr>
          <w:p w14:paraId="5DBDE4F9"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To fund a defibrillator.</w:t>
            </w:r>
          </w:p>
        </w:tc>
        <w:tc>
          <w:tcPr>
            <w:tcW w:w="1229" w:type="dxa"/>
            <w:shd w:val="clear" w:color="auto" w:fill="auto"/>
            <w:noWrap/>
            <w:hideMark/>
          </w:tcPr>
          <w:p w14:paraId="59060231"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£4,200.00</w:t>
            </w:r>
          </w:p>
        </w:tc>
        <w:tc>
          <w:tcPr>
            <w:tcW w:w="1229" w:type="dxa"/>
            <w:shd w:val="clear" w:color="auto" w:fill="auto"/>
            <w:noWrap/>
            <w:hideMark/>
          </w:tcPr>
          <w:p w14:paraId="568EF48E"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£2,590.00</w:t>
            </w:r>
          </w:p>
        </w:tc>
      </w:tr>
      <w:tr w:rsidR="001B12D4" w:rsidRPr="007A1DD8" w14:paraId="12169DA5" w14:textId="77777777" w:rsidTr="00C94086">
        <w:trPr>
          <w:trHeight w:val="637"/>
        </w:trPr>
        <w:tc>
          <w:tcPr>
            <w:tcW w:w="2122" w:type="dxa"/>
            <w:shd w:val="clear" w:color="auto" w:fill="auto"/>
            <w:noWrap/>
            <w:hideMark/>
          </w:tcPr>
          <w:p w14:paraId="161ADDA2" w14:textId="77777777" w:rsidR="001B12D4" w:rsidRPr="007A1DD8" w:rsidRDefault="001B12D4" w:rsidP="00C94086">
            <w:pPr>
              <w:spacing w:line="240" w:lineRule="auto"/>
              <w:rPr>
                <w:rFonts w:eastAsia="Times New Roman" w:cs="Tahoma"/>
                <w:color w:val="000000"/>
                <w:lang w:eastAsia="en-GB"/>
              </w:rPr>
            </w:pPr>
            <w:proofErr w:type="spellStart"/>
            <w:r w:rsidRPr="007A1DD8">
              <w:rPr>
                <w:rFonts w:eastAsia="Times New Roman" w:cs="Tahoma"/>
                <w:color w:val="000000"/>
                <w:lang w:eastAsia="en-GB"/>
              </w:rPr>
              <w:t>Marybank</w:t>
            </w:r>
            <w:proofErr w:type="spellEnd"/>
            <w:r w:rsidRPr="007A1DD8">
              <w:rPr>
                <w:rFonts w:eastAsia="Times New Roman" w:cs="Tahoma"/>
                <w:color w:val="000000"/>
                <w:lang w:eastAsia="en-GB"/>
              </w:rPr>
              <w:t xml:space="preserve">, </w:t>
            </w:r>
            <w:proofErr w:type="spellStart"/>
            <w:r w:rsidRPr="007A1DD8">
              <w:rPr>
                <w:rFonts w:eastAsia="Times New Roman" w:cs="Tahoma"/>
                <w:color w:val="000000"/>
                <w:lang w:eastAsia="en-GB"/>
              </w:rPr>
              <w:t>Scatwell</w:t>
            </w:r>
            <w:proofErr w:type="spellEnd"/>
            <w:r w:rsidRPr="007A1DD8">
              <w:rPr>
                <w:rFonts w:eastAsia="Times New Roman" w:cs="Tahoma"/>
                <w:color w:val="000000"/>
                <w:lang w:eastAsia="en-GB"/>
              </w:rPr>
              <w:t xml:space="preserve"> and </w:t>
            </w:r>
            <w:proofErr w:type="spellStart"/>
            <w:r w:rsidRPr="007A1DD8">
              <w:rPr>
                <w:rFonts w:eastAsia="Times New Roman" w:cs="Tahoma"/>
                <w:color w:val="000000"/>
                <w:lang w:eastAsia="en-GB"/>
              </w:rPr>
              <w:t>Strathconon</w:t>
            </w:r>
            <w:proofErr w:type="spellEnd"/>
            <w:r w:rsidRPr="007A1DD8">
              <w:rPr>
                <w:rFonts w:eastAsia="Times New Roman" w:cs="Tahoma"/>
                <w:color w:val="000000"/>
                <w:lang w:eastAsia="en-GB"/>
              </w:rPr>
              <w:t xml:space="preserve"> Community Council </w:t>
            </w:r>
          </w:p>
        </w:tc>
        <w:tc>
          <w:tcPr>
            <w:tcW w:w="4737" w:type="dxa"/>
            <w:shd w:val="clear" w:color="auto" w:fill="auto"/>
            <w:hideMark/>
          </w:tcPr>
          <w:p w14:paraId="1FB53DEF"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To supply vouchers for groceries for 44 households to alleviate cost of living pressure and improve quality of life.</w:t>
            </w:r>
          </w:p>
        </w:tc>
        <w:tc>
          <w:tcPr>
            <w:tcW w:w="1229" w:type="dxa"/>
            <w:shd w:val="clear" w:color="auto" w:fill="auto"/>
            <w:noWrap/>
            <w:hideMark/>
          </w:tcPr>
          <w:p w14:paraId="0715C881"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£9,900.00</w:t>
            </w:r>
          </w:p>
        </w:tc>
        <w:tc>
          <w:tcPr>
            <w:tcW w:w="1229" w:type="dxa"/>
            <w:shd w:val="clear" w:color="auto" w:fill="auto"/>
            <w:noWrap/>
            <w:hideMark/>
          </w:tcPr>
          <w:p w14:paraId="69B9A5B2"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£3,300.00</w:t>
            </w:r>
          </w:p>
        </w:tc>
      </w:tr>
      <w:tr w:rsidR="001B12D4" w:rsidRPr="007A1DD8" w14:paraId="09EC5AD0" w14:textId="77777777" w:rsidTr="00C94086">
        <w:trPr>
          <w:trHeight w:val="1275"/>
        </w:trPr>
        <w:tc>
          <w:tcPr>
            <w:tcW w:w="2122" w:type="dxa"/>
            <w:shd w:val="clear" w:color="auto" w:fill="auto"/>
            <w:noWrap/>
            <w:hideMark/>
          </w:tcPr>
          <w:p w14:paraId="08AA7FB6" w14:textId="77777777" w:rsidR="001B12D4" w:rsidRPr="007A1DD8" w:rsidRDefault="001B12D4" w:rsidP="00C94086">
            <w:pPr>
              <w:spacing w:line="240" w:lineRule="auto"/>
              <w:rPr>
                <w:rFonts w:eastAsia="Times New Roman" w:cs="Tahoma"/>
                <w:color w:val="000000"/>
                <w:lang w:eastAsia="en-GB"/>
              </w:rPr>
            </w:pPr>
            <w:proofErr w:type="spellStart"/>
            <w:r w:rsidRPr="007A1DD8">
              <w:rPr>
                <w:rFonts w:eastAsia="Times New Roman" w:cs="Tahoma"/>
                <w:color w:val="000000"/>
                <w:lang w:eastAsia="en-GB"/>
              </w:rPr>
              <w:t>Marybank</w:t>
            </w:r>
            <w:proofErr w:type="spellEnd"/>
            <w:r w:rsidRPr="007A1DD8">
              <w:rPr>
                <w:rFonts w:eastAsia="Times New Roman" w:cs="Tahoma"/>
                <w:color w:val="000000"/>
                <w:lang w:eastAsia="en-GB"/>
              </w:rPr>
              <w:t xml:space="preserve"> Primary School Parent Council </w:t>
            </w:r>
          </w:p>
        </w:tc>
        <w:tc>
          <w:tcPr>
            <w:tcW w:w="4737" w:type="dxa"/>
            <w:shd w:val="clear" w:color="auto" w:fill="auto"/>
            <w:hideMark/>
          </w:tcPr>
          <w:p w14:paraId="0FF22883"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 xml:space="preserve">To contribute to cost of residential outdoor activity trip for all senior pupils at </w:t>
            </w:r>
            <w:proofErr w:type="spellStart"/>
            <w:r w:rsidRPr="007A1DD8">
              <w:rPr>
                <w:rFonts w:eastAsia="Times New Roman" w:cs="Tahoma"/>
                <w:color w:val="000000"/>
                <w:lang w:eastAsia="en-GB"/>
              </w:rPr>
              <w:t>Marybank</w:t>
            </w:r>
            <w:proofErr w:type="spellEnd"/>
            <w:r w:rsidRPr="007A1DD8">
              <w:rPr>
                <w:rFonts w:eastAsia="Times New Roman" w:cs="Tahoma"/>
                <w:color w:val="000000"/>
                <w:lang w:eastAsia="en-GB"/>
              </w:rPr>
              <w:t xml:space="preserve"> and </w:t>
            </w:r>
            <w:proofErr w:type="spellStart"/>
            <w:r w:rsidRPr="007A1DD8">
              <w:rPr>
                <w:rFonts w:eastAsia="Times New Roman" w:cs="Tahoma"/>
                <w:color w:val="000000"/>
                <w:lang w:eastAsia="en-GB"/>
              </w:rPr>
              <w:t>Strathconon</w:t>
            </w:r>
            <w:proofErr w:type="spellEnd"/>
            <w:r w:rsidRPr="007A1DD8">
              <w:rPr>
                <w:rFonts w:eastAsia="Times New Roman" w:cs="Tahoma"/>
                <w:color w:val="000000"/>
                <w:lang w:eastAsia="en-GB"/>
              </w:rPr>
              <w:t xml:space="preserve"> Primary Schools to develop new skills, confidence and connections between children from different areas.</w:t>
            </w:r>
          </w:p>
        </w:tc>
        <w:tc>
          <w:tcPr>
            <w:tcW w:w="1229" w:type="dxa"/>
            <w:shd w:val="clear" w:color="auto" w:fill="auto"/>
            <w:noWrap/>
            <w:hideMark/>
          </w:tcPr>
          <w:p w14:paraId="5808D054"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£7,000.00</w:t>
            </w:r>
          </w:p>
        </w:tc>
        <w:tc>
          <w:tcPr>
            <w:tcW w:w="1229" w:type="dxa"/>
            <w:shd w:val="clear" w:color="auto" w:fill="auto"/>
            <w:noWrap/>
            <w:hideMark/>
          </w:tcPr>
          <w:p w14:paraId="652CFCD5" w14:textId="77777777" w:rsidR="001B12D4" w:rsidRPr="007A1DD8" w:rsidRDefault="001B12D4" w:rsidP="00C94086">
            <w:pPr>
              <w:spacing w:line="240" w:lineRule="auto"/>
              <w:rPr>
                <w:rFonts w:eastAsia="Times New Roman" w:cs="Tahoma"/>
                <w:color w:val="000000"/>
                <w:lang w:eastAsia="en-GB"/>
              </w:rPr>
            </w:pPr>
            <w:r w:rsidRPr="007A1DD8">
              <w:rPr>
                <w:rFonts w:eastAsia="Times New Roman" w:cs="Tahoma"/>
                <w:color w:val="000000"/>
                <w:lang w:eastAsia="en-GB"/>
              </w:rPr>
              <w:t>£5,320.00</w:t>
            </w:r>
          </w:p>
        </w:tc>
      </w:tr>
    </w:tbl>
    <w:p w14:paraId="619B3B4B" w14:textId="77777777" w:rsidR="001A200F" w:rsidRPr="0083568F" w:rsidRDefault="001A200F" w:rsidP="001A200F">
      <w:pPr>
        <w:widowControl w:val="0"/>
        <w:tabs>
          <w:tab w:val="left" w:pos="8788"/>
        </w:tabs>
        <w:spacing w:line="286" w:lineRule="auto"/>
        <w:ind w:right="237"/>
        <w:jc w:val="both"/>
        <w:rPr>
          <w:rFonts w:cs="Tahoma"/>
          <w:b/>
          <w:color w:val="0A99D6" w:themeColor="accent2" w:themeShade="BF"/>
          <w:sz w:val="22"/>
          <w:szCs w:val="22"/>
        </w:rPr>
      </w:pPr>
    </w:p>
    <w:p w14:paraId="7659E39D" w14:textId="77777777" w:rsidR="001A200F" w:rsidRDefault="001A200F" w:rsidP="001A200F">
      <w:pPr>
        <w:pStyle w:val="ListParagraph"/>
        <w:ind w:left="0"/>
        <w:rPr>
          <w:rFonts w:cs="Tahoma"/>
        </w:rPr>
        <w:sectPr w:rsidR="001A200F" w:rsidSect="001A200F">
          <w:type w:val="continuous"/>
          <w:pgSz w:w="11906" w:h="16838" w:code="9"/>
          <w:pgMar w:top="720" w:right="720" w:bottom="567" w:left="720" w:header="720" w:footer="720" w:gutter="0"/>
          <w:cols w:space="720"/>
          <w:docGrid w:linePitch="360"/>
        </w:sectPr>
      </w:pPr>
    </w:p>
    <w:p w14:paraId="5051681B" w14:textId="77777777" w:rsidR="00585B8A" w:rsidRDefault="007C6D5C" w:rsidP="00643FBA">
      <w:pPr>
        <w:widowControl w:val="0"/>
        <w:tabs>
          <w:tab w:val="left" w:pos="8788"/>
        </w:tabs>
        <w:spacing w:line="259" w:lineRule="auto"/>
        <w:ind w:right="237"/>
        <w:rPr>
          <w:rFonts w:cs="Tahoma"/>
        </w:rPr>
      </w:pPr>
      <w:r>
        <w:rPr>
          <w:rFonts w:cs="Tahoma"/>
        </w:rPr>
        <w:t>Six</w:t>
      </w:r>
      <w:r w:rsidR="00C16B04">
        <w:rPr>
          <w:rFonts w:cs="Tahoma"/>
        </w:rPr>
        <w:t xml:space="preserve"> awards were made during the year, </w:t>
      </w:r>
      <w:r w:rsidR="00070FFF">
        <w:rPr>
          <w:rFonts w:cs="Tahoma"/>
        </w:rPr>
        <w:t xml:space="preserve">to </w:t>
      </w:r>
      <w:r w:rsidR="00C16B04">
        <w:rPr>
          <w:rFonts w:cs="Tahoma"/>
        </w:rPr>
        <w:t>total value of £</w:t>
      </w:r>
      <w:r>
        <w:rPr>
          <w:rFonts w:cs="Tahoma"/>
        </w:rPr>
        <w:t>19,434</w:t>
      </w:r>
      <w:r w:rsidR="00C16B04">
        <w:rPr>
          <w:rFonts w:cs="Tahoma"/>
        </w:rPr>
        <w:t xml:space="preserve">. </w:t>
      </w:r>
    </w:p>
    <w:p w14:paraId="374C64B2" w14:textId="77777777" w:rsidR="00585B8A" w:rsidRDefault="00585B8A" w:rsidP="00643FBA">
      <w:pPr>
        <w:widowControl w:val="0"/>
        <w:tabs>
          <w:tab w:val="left" w:pos="8788"/>
        </w:tabs>
        <w:spacing w:line="259" w:lineRule="auto"/>
        <w:ind w:right="237"/>
        <w:rPr>
          <w:rFonts w:cs="Tahoma"/>
        </w:rPr>
      </w:pPr>
    </w:p>
    <w:p w14:paraId="562762AE" w14:textId="5E13C3D3" w:rsidR="00585B8A" w:rsidRDefault="007C6D5C" w:rsidP="00643FBA">
      <w:pPr>
        <w:widowControl w:val="0"/>
        <w:tabs>
          <w:tab w:val="left" w:pos="8788"/>
        </w:tabs>
        <w:spacing w:line="259" w:lineRule="auto"/>
        <w:ind w:right="237"/>
        <w:rPr>
          <w:rFonts w:cs="Tahoma"/>
        </w:rPr>
      </w:pPr>
      <w:r>
        <w:rPr>
          <w:rFonts w:cs="Tahoma"/>
        </w:rPr>
        <w:t>This represents 165% of the annual EDF donation, with awards made using some of the historic underspend the fund accumulated prior to launching in 202</w:t>
      </w:r>
      <w:r w:rsidR="001B12D4">
        <w:rPr>
          <w:rFonts w:cs="Tahoma"/>
        </w:rPr>
        <w:t xml:space="preserve">0. </w:t>
      </w:r>
    </w:p>
    <w:p w14:paraId="177E3A30" w14:textId="77777777" w:rsidR="00585B8A" w:rsidRDefault="00585B8A" w:rsidP="00643FBA">
      <w:pPr>
        <w:widowControl w:val="0"/>
        <w:tabs>
          <w:tab w:val="left" w:pos="8788"/>
        </w:tabs>
        <w:spacing w:line="259" w:lineRule="auto"/>
        <w:ind w:right="237"/>
        <w:rPr>
          <w:rFonts w:cs="Tahoma"/>
        </w:rPr>
      </w:pPr>
    </w:p>
    <w:p w14:paraId="1997FA71" w14:textId="40019357" w:rsidR="00585B8A" w:rsidRDefault="001B12D4" w:rsidP="00643FBA">
      <w:pPr>
        <w:widowControl w:val="0"/>
        <w:tabs>
          <w:tab w:val="left" w:pos="8788"/>
        </w:tabs>
        <w:spacing w:line="259" w:lineRule="auto"/>
        <w:ind w:right="237"/>
        <w:rPr>
          <w:rFonts w:cs="Tahoma"/>
        </w:rPr>
      </w:pPr>
      <w:r>
        <w:rPr>
          <w:rFonts w:cs="Tahoma"/>
        </w:rPr>
        <w:t xml:space="preserve">This makes a total of 17 awards since the Fund launched, with a total value of £52,333. </w:t>
      </w:r>
    </w:p>
    <w:p w14:paraId="2F45F4A7" w14:textId="77777777" w:rsidR="00585B8A" w:rsidRDefault="00585B8A" w:rsidP="00643FBA">
      <w:pPr>
        <w:widowControl w:val="0"/>
        <w:tabs>
          <w:tab w:val="left" w:pos="8788"/>
        </w:tabs>
        <w:spacing w:line="259" w:lineRule="auto"/>
        <w:ind w:right="237"/>
        <w:rPr>
          <w:rFonts w:cs="Tahoma"/>
        </w:rPr>
      </w:pPr>
    </w:p>
    <w:p w14:paraId="645BD61B" w14:textId="77777777" w:rsidR="00585B8A" w:rsidRDefault="00585B8A" w:rsidP="00643FBA">
      <w:pPr>
        <w:widowControl w:val="0"/>
        <w:tabs>
          <w:tab w:val="left" w:pos="8788"/>
        </w:tabs>
        <w:spacing w:line="259" w:lineRule="auto"/>
        <w:ind w:right="237"/>
        <w:rPr>
          <w:rFonts w:cs="Tahoma"/>
        </w:rPr>
      </w:pPr>
    </w:p>
    <w:p w14:paraId="1BF2654F" w14:textId="44BDD251" w:rsidR="00E11119" w:rsidRDefault="007C6D5C" w:rsidP="00643FBA">
      <w:pPr>
        <w:widowControl w:val="0"/>
        <w:tabs>
          <w:tab w:val="left" w:pos="8788"/>
        </w:tabs>
        <w:spacing w:line="259" w:lineRule="auto"/>
        <w:ind w:right="237"/>
        <w:rPr>
          <w:rFonts w:cs="Tahoma"/>
        </w:rPr>
      </w:pPr>
      <w:r>
        <w:rPr>
          <w:rFonts w:cs="Tahoma"/>
        </w:rPr>
        <w:t xml:space="preserve">Subsequently one of the awards was returned but this was still the biggest year for the fund, both in terms of number of awards and amount distributed. </w:t>
      </w:r>
    </w:p>
    <w:p w14:paraId="153F1B79" w14:textId="77777777" w:rsidR="00F44835" w:rsidRDefault="00F44835" w:rsidP="00643FBA">
      <w:pPr>
        <w:widowControl w:val="0"/>
        <w:tabs>
          <w:tab w:val="left" w:pos="8788"/>
        </w:tabs>
        <w:spacing w:line="259" w:lineRule="auto"/>
        <w:ind w:right="237"/>
        <w:rPr>
          <w:rFonts w:cs="Tahoma"/>
        </w:rPr>
      </w:pPr>
    </w:p>
    <w:p w14:paraId="3492C3A3" w14:textId="15AC71E1" w:rsidR="00C16B04" w:rsidRDefault="00ED7DA4" w:rsidP="00643FBA">
      <w:pPr>
        <w:widowControl w:val="0"/>
        <w:tabs>
          <w:tab w:val="left" w:pos="8788"/>
        </w:tabs>
        <w:spacing w:line="259" w:lineRule="auto"/>
        <w:ind w:right="237"/>
        <w:rPr>
          <w:rFonts w:cs="Tahoma"/>
        </w:rPr>
      </w:pPr>
      <w:r>
        <w:rPr>
          <w:rFonts w:cs="Tahoma"/>
        </w:rPr>
        <w:t xml:space="preserve">One application </w:t>
      </w:r>
      <w:r w:rsidR="001B12D4">
        <w:rPr>
          <w:rFonts w:cs="Tahoma"/>
        </w:rPr>
        <w:t>was deferred for further information</w:t>
      </w:r>
      <w:r w:rsidR="001F77D4">
        <w:rPr>
          <w:rFonts w:cs="Tahoma"/>
        </w:rPr>
        <w:t>,</w:t>
      </w:r>
      <w:r w:rsidR="001B12D4">
        <w:rPr>
          <w:rFonts w:cs="Tahoma"/>
        </w:rPr>
        <w:t xml:space="preserve"> but no applications were rejected outright, making a conversion rate of 100%.</w:t>
      </w:r>
    </w:p>
    <w:p w14:paraId="1B3C4503" w14:textId="77777777" w:rsidR="00C16B04" w:rsidRDefault="00C16B04" w:rsidP="00643FBA">
      <w:pPr>
        <w:widowControl w:val="0"/>
        <w:tabs>
          <w:tab w:val="left" w:pos="8788"/>
        </w:tabs>
        <w:spacing w:line="259" w:lineRule="auto"/>
        <w:ind w:right="237"/>
        <w:rPr>
          <w:rFonts w:cs="Tahoma"/>
        </w:rPr>
      </w:pPr>
    </w:p>
    <w:p w14:paraId="73C23590" w14:textId="410B4028" w:rsidR="00E11119" w:rsidRPr="00585B8A" w:rsidRDefault="001B12D4" w:rsidP="00643FBA">
      <w:pPr>
        <w:widowControl w:val="0"/>
        <w:tabs>
          <w:tab w:val="left" w:pos="8788"/>
        </w:tabs>
        <w:spacing w:line="259" w:lineRule="auto"/>
        <w:ind w:right="237"/>
        <w:rPr>
          <w:rFonts w:cs="Tahoma"/>
          <w:i/>
          <w:iCs/>
        </w:rPr>
        <w:sectPr w:rsidR="00E11119" w:rsidRPr="00585B8A" w:rsidSect="00C16B04">
          <w:type w:val="continuous"/>
          <w:pgSz w:w="11906" w:h="16838" w:code="9"/>
          <w:pgMar w:top="720" w:right="720" w:bottom="567" w:left="720" w:header="720" w:footer="720" w:gutter="0"/>
          <w:cols w:num="2" w:space="720"/>
          <w:docGrid w:linePitch="360"/>
        </w:sectPr>
      </w:pPr>
      <w:r w:rsidRPr="00585B8A">
        <w:rPr>
          <w:rFonts w:cs="Tahoma"/>
          <w:i/>
          <w:iCs/>
        </w:rPr>
        <w:t>*The award was returned due to key project volunteers leaving the area.</w:t>
      </w:r>
    </w:p>
    <w:p w14:paraId="30C23D16" w14:textId="77777777" w:rsidR="003B531C" w:rsidRPr="00643FBA" w:rsidRDefault="003B531C" w:rsidP="00643FBA">
      <w:pPr>
        <w:widowControl w:val="0"/>
        <w:tabs>
          <w:tab w:val="left" w:pos="8788"/>
        </w:tabs>
        <w:spacing w:line="259" w:lineRule="auto"/>
        <w:ind w:right="237"/>
        <w:rPr>
          <w:rFonts w:cs="Tahoma"/>
        </w:rPr>
        <w:sectPr w:rsidR="003B531C" w:rsidRPr="00643FBA" w:rsidSect="00E04422">
          <w:type w:val="continuous"/>
          <w:pgSz w:w="11906" w:h="16838" w:code="9"/>
          <w:pgMar w:top="720" w:right="720" w:bottom="567" w:left="720" w:header="720" w:footer="720" w:gutter="0"/>
          <w:cols w:space="720"/>
          <w:docGrid w:linePitch="360"/>
        </w:sectPr>
      </w:pPr>
    </w:p>
    <w:p w14:paraId="6EA48A5A" w14:textId="77777777" w:rsidR="00E11119" w:rsidRPr="00643FBA" w:rsidRDefault="00E11119" w:rsidP="00643FBA">
      <w:pPr>
        <w:widowControl w:val="0"/>
        <w:tabs>
          <w:tab w:val="left" w:pos="8788"/>
        </w:tabs>
        <w:spacing w:line="259" w:lineRule="auto"/>
        <w:ind w:right="237"/>
        <w:rPr>
          <w:rFonts w:cs="Tahoma"/>
        </w:rPr>
      </w:pPr>
    </w:p>
    <w:p w14:paraId="6C7092EC" w14:textId="77777777" w:rsidR="00C61EDE" w:rsidRDefault="00C61EDE" w:rsidP="00643FBA">
      <w:pPr>
        <w:widowControl w:val="0"/>
        <w:tabs>
          <w:tab w:val="left" w:pos="8788"/>
        </w:tabs>
        <w:spacing w:line="259" w:lineRule="auto"/>
        <w:ind w:right="237"/>
        <w:rPr>
          <w:rFonts w:cs="Tahoma"/>
        </w:rPr>
      </w:pPr>
    </w:p>
    <w:p w14:paraId="5B686E78" w14:textId="77777777" w:rsidR="00905F4D" w:rsidRDefault="00905F4D" w:rsidP="00643FBA">
      <w:pPr>
        <w:widowControl w:val="0"/>
        <w:tabs>
          <w:tab w:val="left" w:pos="8788"/>
        </w:tabs>
        <w:spacing w:line="259" w:lineRule="auto"/>
        <w:ind w:right="237"/>
        <w:rPr>
          <w:rFonts w:cs="Tahoma"/>
        </w:rPr>
      </w:pPr>
    </w:p>
    <w:p w14:paraId="7B08FD23" w14:textId="77777777" w:rsidR="00905F4D" w:rsidRDefault="00905F4D" w:rsidP="00643FBA">
      <w:pPr>
        <w:widowControl w:val="0"/>
        <w:tabs>
          <w:tab w:val="left" w:pos="8788"/>
        </w:tabs>
        <w:spacing w:line="259" w:lineRule="auto"/>
        <w:ind w:right="237"/>
        <w:rPr>
          <w:rFonts w:cs="Tahoma"/>
        </w:rPr>
      </w:pPr>
    </w:p>
    <w:p w14:paraId="24E7DF30" w14:textId="77777777" w:rsidR="00905F4D" w:rsidRPr="00643FBA" w:rsidRDefault="00905F4D" w:rsidP="00643FBA">
      <w:pPr>
        <w:widowControl w:val="0"/>
        <w:tabs>
          <w:tab w:val="left" w:pos="8788"/>
        </w:tabs>
        <w:spacing w:line="259" w:lineRule="auto"/>
        <w:ind w:right="237"/>
        <w:rPr>
          <w:rFonts w:cs="Tahoma"/>
        </w:rPr>
      </w:pPr>
    </w:p>
    <w:p w14:paraId="5710BBB1" w14:textId="77777777" w:rsidR="00C61EDE" w:rsidRPr="00643FBA" w:rsidRDefault="00C61EDE" w:rsidP="00643FBA">
      <w:pPr>
        <w:widowControl w:val="0"/>
        <w:tabs>
          <w:tab w:val="left" w:pos="8788"/>
        </w:tabs>
        <w:spacing w:line="259" w:lineRule="auto"/>
        <w:ind w:right="237"/>
        <w:rPr>
          <w:rFonts w:cs="Tahoma"/>
        </w:rPr>
      </w:pPr>
    </w:p>
    <w:p w14:paraId="6B9762C8" w14:textId="77777777" w:rsidR="00490E6A" w:rsidRPr="00643FBA" w:rsidRDefault="00490E6A" w:rsidP="00643FBA">
      <w:pPr>
        <w:widowControl w:val="0"/>
        <w:tabs>
          <w:tab w:val="left" w:pos="8788"/>
        </w:tabs>
        <w:spacing w:line="259" w:lineRule="auto"/>
        <w:ind w:right="237"/>
        <w:rPr>
          <w:rFonts w:cs="Tahoma"/>
        </w:rPr>
      </w:pPr>
    </w:p>
    <w:p w14:paraId="33D5EA6E" w14:textId="77777777" w:rsidR="00490E6A" w:rsidRPr="00643FBA" w:rsidRDefault="00490E6A" w:rsidP="00643FBA">
      <w:pPr>
        <w:widowControl w:val="0"/>
        <w:tabs>
          <w:tab w:val="left" w:pos="8788"/>
        </w:tabs>
        <w:spacing w:line="259" w:lineRule="auto"/>
        <w:ind w:right="237"/>
        <w:rPr>
          <w:rFonts w:cs="Tahoma"/>
        </w:rPr>
      </w:pPr>
    </w:p>
    <w:p w14:paraId="56391E29" w14:textId="77777777" w:rsidR="00181D1F" w:rsidRDefault="00181D1F" w:rsidP="00295D7C">
      <w:pPr>
        <w:spacing w:line="240" w:lineRule="auto"/>
        <w:jc w:val="both"/>
        <w:rPr>
          <w:b/>
          <w:bCs/>
          <w:sz w:val="28"/>
          <w:szCs w:val="28"/>
        </w:rPr>
        <w:sectPr w:rsidR="00181D1F" w:rsidSect="003B531C">
          <w:type w:val="continuous"/>
          <w:pgSz w:w="11906" w:h="16838" w:code="9"/>
          <w:pgMar w:top="720" w:right="720" w:bottom="567" w:left="720" w:header="720" w:footer="720" w:gutter="0"/>
          <w:cols w:num="2" w:space="720"/>
          <w:docGrid w:linePitch="360"/>
        </w:sectPr>
      </w:pPr>
    </w:p>
    <w:p w14:paraId="235B2602" w14:textId="57E23706" w:rsidR="001A200F" w:rsidRPr="001A200F" w:rsidRDefault="006A0A0D" w:rsidP="00295D7C">
      <w:pPr>
        <w:spacing w:line="240" w:lineRule="auto"/>
        <w:jc w:val="both"/>
        <w:rPr>
          <w:b/>
          <w:bCs/>
          <w:sz w:val="28"/>
          <w:szCs w:val="28"/>
        </w:rPr>
      </w:pPr>
      <w:r>
        <w:rPr>
          <w:b/>
          <w:bCs/>
          <w:sz w:val="28"/>
          <w:szCs w:val="28"/>
        </w:rPr>
        <w:lastRenderedPageBreak/>
        <w:t>4</w:t>
      </w:r>
      <w:r w:rsidR="001A200F" w:rsidRPr="001A200F">
        <w:rPr>
          <w:b/>
          <w:bCs/>
          <w:sz w:val="28"/>
          <w:szCs w:val="28"/>
        </w:rPr>
        <w:t>.2 Financial Statement</w:t>
      </w:r>
    </w:p>
    <w:p w14:paraId="43AC53B1" w14:textId="56970F49" w:rsidR="001A200F" w:rsidRDefault="001A200F" w:rsidP="00295D7C">
      <w:pPr>
        <w:spacing w:line="240" w:lineRule="auto"/>
        <w:jc w:val="both"/>
      </w:pPr>
    </w:p>
    <w:p w14:paraId="4FDF218F" w14:textId="77777777" w:rsidR="001B12D4" w:rsidRPr="00D774E7" w:rsidRDefault="001B12D4" w:rsidP="001B12D4">
      <w:pPr>
        <w:rPr>
          <w:rFonts w:cs="Tahoma"/>
          <w:sz w:val="20"/>
          <w:szCs w:val="20"/>
        </w:rPr>
      </w:pPr>
      <w:r w:rsidRPr="00D774E7">
        <w:rPr>
          <w:rFonts w:cs="Tahoma"/>
          <w:b/>
          <w:bCs/>
          <w:lang w:eastAsia="en-GB"/>
        </w:rPr>
        <w:t>Statement Period: 16 December 2022 to 15 December 2023</w:t>
      </w:r>
    </w:p>
    <w:p w14:paraId="3E175712" w14:textId="77777777" w:rsidR="001B12D4" w:rsidRPr="00D774E7" w:rsidRDefault="001B12D4" w:rsidP="001B12D4">
      <w:pPr>
        <w:spacing w:line="276" w:lineRule="auto"/>
        <w:rPr>
          <w:rFonts w:cs="Tahoma"/>
          <w:shd w:val="clear" w:color="auto" w:fill="FFFFFF"/>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835"/>
      </w:tblGrid>
      <w:tr w:rsidR="001B12D4" w:rsidRPr="00D774E7" w14:paraId="0999D506" w14:textId="77777777" w:rsidTr="00C94086">
        <w:trPr>
          <w:trHeight w:val="288"/>
        </w:trPr>
        <w:tc>
          <w:tcPr>
            <w:tcW w:w="4673" w:type="dxa"/>
            <w:shd w:val="clear" w:color="auto" w:fill="auto"/>
            <w:noWrap/>
            <w:vAlign w:val="bottom"/>
            <w:hideMark/>
          </w:tcPr>
          <w:p w14:paraId="20742B80" w14:textId="77777777" w:rsidR="001B12D4" w:rsidRPr="00D774E7" w:rsidRDefault="001B12D4" w:rsidP="00C94086">
            <w:pPr>
              <w:spacing w:line="240" w:lineRule="auto"/>
              <w:rPr>
                <w:rFonts w:eastAsia="Times New Roman" w:cs="Tahoma"/>
                <w:b/>
                <w:bCs/>
                <w:color w:val="000000"/>
                <w:lang w:eastAsia="en-GB"/>
              </w:rPr>
            </w:pPr>
            <w:r w:rsidRPr="00D774E7">
              <w:rPr>
                <w:rFonts w:eastAsia="Times New Roman" w:cs="Tahoma"/>
                <w:b/>
                <w:bCs/>
                <w:color w:val="000000"/>
                <w:lang w:eastAsia="en-GB"/>
              </w:rPr>
              <w:t>Balances brought forward</w:t>
            </w:r>
          </w:p>
        </w:tc>
        <w:tc>
          <w:tcPr>
            <w:tcW w:w="2835" w:type="dxa"/>
            <w:shd w:val="clear" w:color="auto" w:fill="auto"/>
            <w:noWrap/>
            <w:vAlign w:val="bottom"/>
            <w:hideMark/>
          </w:tcPr>
          <w:p w14:paraId="23B59ECD" w14:textId="77777777" w:rsidR="001B12D4" w:rsidRPr="00D774E7" w:rsidRDefault="001B12D4" w:rsidP="00C94086">
            <w:pPr>
              <w:spacing w:line="240" w:lineRule="auto"/>
              <w:jc w:val="right"/>
              <w:rPr>
                <w:rFonts w:eastAsia="Times New Roman" w:cs="Tahoma"/>
                <w:b/>
                <w:bCs/>
                <w:color w:val="000000"/>
                <w:lang w:eastAsia="en-GB"/>
              </w:rPr>
            </w:pPr>
            <w:r w:rsidRPr="00D774E7">
              <w:rPr>
                <w:rFonts w:eastAsia="Times New Roman" w:cs="Tahoma"/>
                <w:b/>
                <w:bCs/>
                <w:color w:val="000000"/>
                <w:lang w:eastAsia="en-GB"/>
              </w:rPr>
              <w:t>£28,477.80</w:t>
            </w:r>
          </w:p>
        </w:tc>
      </w:tr>
      <w:tr w:rsidR="001B12D4" w:rsidRPr="00D774E7" w14:paraId="28B605D0" w14:textId="77777777" w:rsidTr="00C94086">
        <w:trPr>
          <w:trHeight w:val="288"/>
        </w:trPr>
        <w:tc>
          <w:tcPr>
            <w:tcW w:w="4673" w:type="dxa"/>
            <w:shd w:val="clear" w:color="auto" w:fill="auto"/>
            <w:noWrap/>
            <w:vAlign w:val="bottom"/>
            <w:hideMark/>
          </w:tcPr>
          <w:p w14:paraId="6D8E03A5"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c>
          <w:tcPr>
            <w:tcW w:w="2835" w:type="dxa"/>
            <w:shd w:val="clear" w:color="auto" w:fill="auto"/>
            <w:noWrap/>
            <w:vAlign w:val="bottom"/>
            <w:hideMark/>
          </w:tcPr>
          <w:p w14:paraId="7C2EC12E"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r>
      <w:tr w:rsidR="001B12D4" w:rsidRPr="00D774E7" w14:paraId="78DEC99A" w14:textId="77777777" w:rsidTr="00C94086">
        <w:trPr>
          <w:trHeight w:val="288"/>
        </w:trPr>
        <w:tc>
          <w:tcPr>
            <w:tcW w:w="4673" w:type="dxa"/>
            <w:shd w:val="clear" w:color="auto" w:fill="auto"/>
            <w:noWrap/>
            <w:vAlign w:val="bottom"/>
            <w:hideMark/>
          </w:tcPr>
          <w:p w14:paraId="6A09B907" w14:textId="77777777" w:rsidR="001B12D4" w:rsidRPr="00D774E7" w:rsidRDefault="001B12D4" w:rsidP="00C94086">
            <w:pPr>
              <w:spacing w:line="240" w:lineRule="auto"/>
              <w:rPr>
                <w:rFonts w:eastAsia="Times New Roman" w:cs="Tahoma"/>
                <w:b/>
                <w:bCs/>
                <w:color w:val="000000"/>
                <w:lang w:eastAsia="en-GB"/>
              </w:rPr>
            </w:pPr>
            <w:r w:rsidRPr="00D774E7">
              <w:rPr>
                <w:rFonts w:eastAsia="Times New Roman" w:cs="Tahoma"/>
                <w:b/>
                <w:bCs/>
                <w:color w:val="000000"/>
                <w:lang w:eastAsia="en-GB"/>
              </w:rPr>
              <w:t xml:space="preserve">Income </w:t>
            </w:r>
          </w:p>
        </w:tc>
        <w:tc>
          <w:tcPr>
            <w:tcW w:w="2835" w:type="dxa"/>
            <w:shd w:val="clear" w:color="auto" w:fill="auto"/>
            <w:noWrap/>
            <w:vAlign w:val="bottom"/>
            <w:hideMark/>
          </w:tcPr>
          <w:p w14:paraId="120C31CA" w14:textId="77777777" w:rsidR="001B12D4" w:rsidRPr="00D774E7" w:rsidRDefault="001B12D4" w:rsidP="00C94086">
            <w:pPr>
              <w:spacing w:line="240" w:lineRule="auto"/>
              <w:rPr>
                <w:rFonts w:eastAsia="Times New Roman" w:cs="Tahoma"/>
                <w:b/>
                <w:bCs/>
                <w:color w:val="000000"/>
                <w:lang w:eastAsia="en-GB"/>
              </w:rPr>
            </w:pPr>
            <w:r w:rsidRPr="00D774E7">
              <w:rPr>
                <w:rFonts w:eastAsia="Times New Roman" w:cs="Tahoma"/>
                <w:b/>
                <w:bCs/>
                <w:color w:val="000000"/>
                <w:lang w:eastAsia="en-GB"/>
              </w:rPr>
              <w:t> </w:t>
            </w:r>
          </w:p>
        </w:tc>
      </w:tr>
      <w:tr w:rsidR="001B12D4" w:rsidRPr="00D774E7" w14:paraId="4656A309" w14:textId="77777777" w:rsidTr="00C94086">
        <w:trPr>
          <w:trHeight w:val="288"/>
        </w:trPr>
        <w:tc>
          <w:tcPr>
            <w:tcW w:w="4673" w:type="dxa"/>
            <w:shd w:val="clear" w:color="auto" w:fill="auto"/>
            <w:noWrap/>
            <w:vAlign w:val="bottom"/>
            <w:hideMark/>
          </w:tcPr>
          <w:p w14:paraId="15E91421"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EDF Renewables</w:t>
            </w:r>
          </w:p>
        </w:tc>
        <w:tc>
          <w:tcPr>
            <w:tcW w:w="2835" w:type="dxa"/>
            <w:shd w:val="clear" w:color="auto" w:fill="auto"/>
            <w:noWrap/>
            <w:vAlign w:val="bottom"/>
            <w:hideMark/>
          </w:tcPr>
          <w:p w14:paraId="29B60125" w14:textId="77777777" w:rsidR="001B12D4" w:rsidRPr="00D774E7" w:rsidRDefault="001B12D4" w:rsidP="00C94086">
            <w:pPr>
              <w:spacing w:line="240" w:lineRule="auto"/>
              <w:jc w:val="right"/>
              <w:rPr>
                <w:rFonts w:eastAsia="Times New Roman" w:cs="Tahoma"/>
                <w:color w:val="000000"/>
                <w:lang w:eastAsia="en-GB"/>
              </w:rPr>
            </w:pPr>
            <w:r w:rsidRPr="00D774E7">
              <w:rPr>
                <w:rFonts w:eastAsia="Times New Roman" w:cs="Tahoma"/>
                <w:color w:val="000000"/>
                <w:lang w:eastAsia="en-GB"/>
              </w:rPr>
              <w:t>£11,771.36</w:t>
            </w:r>
          </w:p>
        </w:tc>
      </w:tr>
      <w:tr w:rsidR="001B12D4" w:rsidRPr="00D774E7" w14:paraId="1FB0A275" w14:textId="77777777" w:rsidTr="00C94086">
        <w:trPr>
          <w:trHeight w:val="288"/>
        </w:trPr>
        <w:tc>
          <w:tcPr>
            <w:tcW w:w="4673" w:type="dxa"/>
            <w:shd w:val="clear" w:color="auto" w:fill="auto"/>
            <w:noWrap/>
            <w:vAlign w:val="bottom"/>
            <w:hideMark/>
          </w:tcPr>
          <w:p w14:paraId="04B96BC3"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c>
          <w:tcPr>
            <w:tcW w:w="2835" w:type="dxa"/>
            <w:shd w:val="clear" w:color="auto" w:fill="auto"/>
            <w:noWrap/>
            <w:vAlign w:val="bottom"/>
            <w:hideMark/>
          </w:tcPr>
          <w:p w14:paraId="5867C2FF"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r>
      <w:tr w:rsidR="001B12D4" w:rsidRPr="00D774E7" w14:paraId="5AC180DE" w14:textId="77777777" w:rsidTr="00C94086">
        <w:trPr>
          <w:trHeight w:val="288"/>
        </w:trPr>
        <w:tc>
          <w:tcPr>
            <w:tcW w:w="4673" w:type="dxa"/>
            <w:shd w:val="clear" w:color="auto" w:fill="auto"/>
            <w:noWrap/>
            <w:vAlign w:val="bottom"/>
            <w:hideMark/>
          </w:tcPr>
          <w:p w14:paraId="5655129B" w14:textId="77777777" w:rsidR="001B12D4" w:rsidRPr="00D774E7" w:rsidRDefault="001B12D4" w:rsidP="00C94086">
            <w:pPr>
              <w:spacing w:line="240" w:lineRule="auto"/>
              <w:rPr>
                <w:rFonts w:eastAsia="Times New Roman" w:cs="Tahoma"/>
                <w:b/>
                <w:bCs/>
                <w:color w:val="000000"/>
                <w:lang w:eastAsia="en-GB"/>
              </w:rPr>
            </w:pPr>
            <w:r w:rsidRPr="00D774E7">
              <w:rPr>
                <w:rFonts w:eastAsia="Times New Roman" w:cs="Tahoma"/>
                <w:b/>
                <w:bCs/>
                <w:color w:val="000000"/>
                <w:lang w:eastAsia="en-GB"/>
              </w:rPr>
              <w:t>Expenditure</w:t>
            </w:r>
          </w:p>
        </w:tc>
        <w:tc>
          <w:tcPr>
            <w:tcW w:w="2835" w:type="dxa"/>
            <w:shd w:val="clear" w:color="auto" w:fill="auto"/>
            <w:noWrap/>
            <w:vAlign w:val="bottom"/>
            <w:hideMark/>
          </w:tcPr>
          <w:p w14:paraId="18B7B5AE" w14:textId="77777777" w:rsidR="001B12D4" w:rsidRPr="00D774E7" w:rsidRDefault="001B12D4" w:rsidP="00C94086">
            <w:pPr>
              <w:spacing w:line="240" w:lineRule="auto"/>
              <w:rPr>
                <w:rFonts w:eastAsia="Times New Roman" w:cs="Tahoma"/>
                <w:b/>
                <w:bCs/>
                <w:color w:val="000000"/>
                <w:lang w:eastAsia="en-GB"/>
              </w:rPr>
            </w:pPr>
            <w:r w:rsidRPr="00D774E7">
              <w:rPr>
                <w:rFonts w:eastAsia="Times New Roman" w:cs="Tahoma"/>
                <w:b/>
                <w:bCs/>
                <w:color w:val="000000"/>
                <w:lang w:eastAsia="en-GB"/>
              </w:rPr>
              <w:t> </w:t>
            </w:r>
          </w:p>
        </w:tc>
      </w:tr>
      <w:tr w:rsidR="001B12D4" w:rsidRPr="00D774E7" w14:paraId="37E5DF96" w14:textId="77777777" w:rsidTr="00C94086">
        <w:trPr>
          <w:trHeight w:val="288"/>
        </w:trPr>
        <w:tc>
          <w:tcPr>
            <w:tcW w:w="4673" w:type="dxa"/>
            <w:shd w:val="clear" w:color="auto" w:fill="auto"/>
            <w:noWrap/>
            <w:vAlign w:val="bottom"/>
            <w:hideMark/>
          </w:tcPr>
          <w:p w14:paraId="4C79A861"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Grants awarded - paid</w:t>
            </w:r>
          </w:p>
        </w:tc>
        <w:tc>
          <w:tcPr>
            <w:tcW w:w="2835" w:type="dxa"/>
            <w:shd w:val="clear" w:color="auto" w:fill="auto"/>
            <w:noWrap/>
            <w:vAlign w:val="bottom"/>
            <w:hideMark/>
          </w:tcPr>
          <w:p w14:paraId="723D6202" w14:textId="77777777" w:rsidR="001B12D4" w:rsidRPr="00D774E7" w:rsidRDefault="001B12D4" w:rsidP="00C94086">
            <w:pPr>
              <w:spacing w:line="240" w:lineRule="auto"/>
              <w:jc w:val="right"/>
              <w:rPr>
                <w:rFonts w:eastAsia="Times New Roman" w:cs="Tahoma"/>
                <w:color w:val="000000"/>
                <w:lang w:eastAsia="en-GB"/>
              </w:rPr>
            </w:pPr>
            <w:r w:rsidRPr="00D774E7">
              <w:rPr>
                <w:rFonts w:eastAsia="Times New Roman" w:cs="Tahoma"/>
                <w:color w:val="000000"/>
                <w:lang w:eastAsia="en-GB"/>
              </w:rPr>
              <w:t>£20,611.00</w:t>
            </w:r>
          </w:p>
        </w:tc>
      </w:tr>
      <w:tr w:rsidR="001B12D4" w:rsidRPr="00D774E7" w14:paraId="334E6445" w14:textId="77777777" w:rsidTr="00C94086">
        <w:trPr>
          <w:trHeight w:val="288"/>
        </w:trPr>
        <w:tc>
          <w:tcPr>
            <w:tcW w:w="4673" w:type="dxa"/>
            <w:shd w:val="clear" w:color="auto" w:fill="auto"/>
            <w:noWrap/>
            <w:vAlign w:val="bottom"/>
            <w:hideMark/>
          </w:tcPr>
          <w:p w14:paraId="08BF56E3"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Grants awarded - pending</w:t>
            </w:r>
          </w:p>
        </w:tc>
        <w:tc>
          <w:tcPr>
            <w:tcW w:w="2835" w:type="dxa"/>
            <w:shd w:val="clear" w:color="auto" w:fill="auto"/>
            <w:noWrap/>
            <w:vAlign w:val="bottom"/>
            <w:hideMark/>
          </w:tcPr>
          <w:p w14:paraId="2F74EA54" w14:textId="77777777" w:rsidR="001B12D4" w:rsidRPr="00D774E7" w:rsidRDefault="001B12D4" w:rsidP="00C94086">
            <w:pPr>
              <w:spacing w:line="240" w:lineRule="auto"/>
              <w:jc w:val="right"/>
              <w:rPr>
                <w:rFonts w:eastAsia="Times New Roman" w:cs="Tahoma"/>
                <w:color w:val="000000"/>
                <w:lang w:eastAsia="en-GB"/>
              </w:rPr>
            </w:pPr>
            <w:r w:rsidRPr="00D774E7">
              <w:rPr>
                <w:rFonts w:eastAsia="Times New Roman" w:cs="Tahoma"/>
                <w:color w:val="000000"/>
                <w:lang w:eastAsia="en-GB"/>
              </w:rPr>
              <w:t>£0.00</w:t>
            </w:r>
          </w:p>
        </w:tc>
      </w:tr>
      <w:tr w:rsidR="001B12D4" w:rsidRPr="00D774E7" w14:paraId="3902A942" w14:textId="77777777" w:rsidTr="00C94086">
        <w:trPr>
          <w:trHeight w:val="288"/>
        </w:trPr>
        <w:tc>
          <w:tcPr>
            <w:tcW w:w="4673" w:type="dxa"/>
            <w:shd w:val="clear" w:color="auto" w:fill="auto"/>
            <w:noWrap/>
            <w:vAlign w:val="bottom"/>
            <w:hideMark/>
          </w:tcPr>
          <w:p w14:paraId="6169770B"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Fund expenses</w:t>
            </w:r>
          </w:p>
        </w:tc>
        <w:tc>
          <w:tcPr>
            <w:tcW w:w="2835" w:type="dxa"/>
            <w:shd w:val="clear" w:color="auto" w:fill="auto"/>
            <w:noWrap/>
            <w:vAlign w:val="bottom"/>
            <w:hideMark/>
          </w:tcPr>
          <w:p w14:paraId="2608C1E1" w14:textId="77777777" w:rsidR="001B12D4" w:rsidRPr="00D774E7" w:rsidRDefault="001B12D4" w:rsidP="00C94086">
            <w:pPr>
              <w:spacing w:line="240" w:lineRule="auto"/>
              <w:jc w:val="right"/>
              <w:rPr>
                <w:rFonts w:eastAsia="Times New Roman" w:cs="Tahoma"/>
                <w:color w:val="000000"/>
                <w:lang w:eastAsia="en-GB"/>
              </w:rPr>
            </w:pPr>
            <w:r w:rsidRPr="00D774E7">
              <w:rPr>
                <w:rFonts w:eastAsia="Times New Roman" w:cs="Tahoma"/>
                <w:color w:val="000000"/>
                <w:lang w:eastAsia="en-GB"/>
              </w:rPr>
              <w:t>£15.00</w:t>
            </w:r>
          </w:p>
        </w:tc>
      </w:tr>
      <w:tr w:rsidR="001B12D4" w:rsidRPr="00D774E7" w14:paraId="75700617" w14:textId="77777777" w:rsidTr="00C94086">
        <w:trPr>
          <w:trHeight w:val="288"/>
        </w:trPr>
        <w:tc>
          <w:tcPr>
            <w:tcW w:w="4673" w:type="dxa"/>
            <w:shd w:val="clear" w:color="auto" w:fill="auto"/>
            <w:noWrap/>
            <w:vAlign w:val="bottom"/>
            <w:hideMark/>
          </w:tcPr>
          <w:p w14:paraId="36241E9F"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c>
          <w:tcPr>
            <w:tcW w:w="2835" w:type="dxa"/>
            <w:shd w:val="clear" w:color="auto" w:fill="auto"/>
            <w:noWrap/>
            <w:vAlign w:val="bottom"/>
            <w:hideMark/>
          </w:tcPr>
          <w:p w14:paraId="22B784D8"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r>
      <w:tr w:rsidR="001B12D4" w:rsidRPr="00D774E7" w14:paraId="6B1109BB" w14:textId="77777777" w:rsidTr="00C94086">
        <w:trPr>
          <w:trHeight w:val="288"/>
        </w:trPr>
        <w:tc>
          <w:tcPr>
            <w:tcW w:w="4673" w:type="dxa"/>
            <w:shd w:val="clear" w:color="auto" w:fill="auto"/>
            <w:noWrap/>
            <w:vAlign w:val="bottom"/>
            <w:hideMark/>
          </w:tcPr>
          <w:p w14:paraId="65A6A653"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Grants returned/cancelled</w:t>
            </w:r>
          </w:p>
        </w:tc>
        <w:tc>
          <w:tcPr>
            <w:tcW w:w="2835" w:type="dxa"/>
            <w:shd w:val="clear" w:color="auto" w:fill="auto"/>
            <w:noWrap/>
            <w:vAlign w:val="bottom"/>
            <w:hideMark/>
          </w:tcPr>
          <w:p w14:paraId="4547B5AA" w14:textId="77777777" w:rsidR="001B12D4" w:rsidRPr="00D774E7" w:rsidRDefault="001B12D4" w:rsidP="00C94086">
            <w:pPr>
              <w:spacing w:line="240" w:lineRule="auto"/>
              <w:jc w:val="right"/>
              <w:rPr>
                <w:rFonts w:eastAsia="Times New Roman" w:cs="Tahoma"/>
                <w:color w:val="000000"/>
                <w:lang w:eastAsia="en-GB"/>
              </w:rPr>
            </w:pPr>
            <w:r w:rsidRPr="00D774E7">
              <w:rPr>
                <w:rFonts w:eastAsia="Times New Roman" w:cs="Tahoma"/>
                <w:color w:val="000000"/>
                <w:lang w:eastAsia="en-GB"/>
              </w:rPr>
              <w:t>£5,000.00</w:t>
            </w:r>
          </w:p>
        </w:tc>
      </w:tr>
      <w:tr w:rsidR="001B12D4" w:rsidRPr="00D774E7" w14:paraId="0D7E9D10" w14:textId="77777777" w:rsidTr="00C94086">
        <w:trPr>
          <w:trHeight w:val="288"/>
        </w:trPr>
        <w:tc>
          <w:tcPr>
            <w:tcW w:w="4673" w:type="dxa"/>
            <w:shd w:val="clear" w:color="auto" w:fill="auto"/>
            <w:noWrap/>
            <w:vAlign w:val="bottom"/>
            <w:hideMark/>
          </w:tcPr>
          <w:p w14:paraId="07AF3603"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c>
          <w:tcPr>
            <w:tcW w:w="2835" w:type="dxa"/>
            <w:shd w:val="clear" w:color="auto" w:fill="auto"/>
            <w:noWrap/>
            <w:vAlign w:val="bottom"/>
            <w:hideMark/>
          </w:tcPr>
          <w:p w14:paraId="67B7B3EE" w14:textId="77777777" w:rsidR="001B12D4" w:rsidRPr="00D774E7" w:rsidRDefault="001B12D4" w:rsidP="00C94086">
            <w:pPr>
              <w:spacing w:line="240" w:lineRule="auto"/>
              <w:rPr>
                <w:rFonts w:eastAsia="Times New Roman" w:cs="Tahoma"/>
                <w:color w:val="000000"/>
                <w:lang w:eastAsia="en-GB"/>
              </w:rPr>
            </w:pPr>
            <w:r w:rsidRPr="00D774E7">
              <w:rPr>
                <w:rFonts w:eastAsia="Times New Roman" w:cs="Tahoma"/>
                <w:color w:val="000000"/>
                <w:lang w:eastAsia="en-GB"/>
              </w:rPr>
              <w:t> </w:t>
            </w:r>
          </w:p>
        </w:tc>
      </w:tr>
      <w:tr w:rsidR="001B12D4" w:rsidRPr="00D774E7" w14:paraId="70975C28" w14:textId="77777777" w:rsidTr="00C94086">
        <w:trPr>
          <w:trHeight w:val="288"/>
        </w:trPr>
        <w:tc>
          <w:tcPr>
            <w:tcW w:w="4673" w:type="dxa"/>
            <w:shd w:val="clear" w:color="auto" w:fill="auto"/>
            <w:noWrap/>
            <w:vAlign w:val="bottom"/>
            <w:hideMark/>
          </w:tcPr>
          <w:p w14:paraId="4D5C1BFE" w14:textId="77777777" w:rsidR="001B12D4" w:rsidRPr="00D774E7" w:rsidRDefault="001B12D4" w:rsidP="00C94086">
            <w:pPr>
              <w:spacing w:line="240" w:lineRule="auto"/>
              <w:rPr>
                <w:rFonts w:eastAsia="Times New Roman" w:cs="Tahoma"/>
                <w:b/>
                <w:bCs/>
                <w:color w:val="000000"/>
                <w:lang w:eastAsia="en-GB"/>
              </w:rPr>
            </w:pPr>
            <w:r w:rsidRPr="00D774E7">
              <w:rPr>
                <w:rFonts w:eastAsia="Times New Roman" w:cs="Tahoma"/>
                <w:b/>
                <w:bCs/>
                <w:color w:val="000000"/>
                <w:lang w:eastAsia="en-GB"/>
              </w:rPr>
              <w:t>Balance carried forward</w:t>
            </w:r>
          </w:p>
        </w:tc>
        <w:tc>
          <w:tcPr>
            <w:tcW w:w="2835" w:type="dxa"/>
            <w:shd w:val="clear" w:color="auto" w:fill="auto"/>
            <w:noWrap/>
            <w:vAlign w:val="bottom"/>
            <w:hideMark/>
          </w:tcPr>
          <w:p w14:paraId="61AACD6B" w14:textId="77777777" w:rsidR="001B12D4" w:rsidRPr="00D774E7" w:rsidRDefault="001B12D4" w:rsidP="00C94086">
            <w:pPr>
              <w:spacing w:line="240" w:lineRule="auto"/>
              <w:jc w:val="right"/>
              <w:rPr>
                <w:rFonts w:eastAsia="Times New Roman" w:cs="Tahoma"/>
                <w:b/>
                <w:bCs/>
                <w:color w:val="000000"/>
                <w:lang w:eastAsia="en-GB"/>
              </w:rPr>
            </w:pPr>
            <w:r w:rsidRPr="00D774E7">
              <w:rPr>
                <w:rFonts w:eastAsia="Times New Roman" w:cs="Tahoma"/>
                <w:b/>
                <w:bCs/>
                <w:color w:val="000000"/>
                <w:lang w:eastAsia="en-GB"/>
              </w:rPr>
              <w:t>£24,623.16</w:t>
            </w:r>
          </w:p>
        </w:tc>
      </w:tr>
    </w:tbl>
    <w:p w14:paraId="1BB0A209" w14:textId="77777777" w:rsidR="00DC7362" w:rsidRDefault="00DC7362" w:rsidP="00E04422">
      <w:pPr>
        <w:jc w:val="both"/>
        <w:rPr>
          <w:rFonts w:cs="Tahoma"/>
        </w:rPr>
        <w:sectPr w:rsidR="00DC7362" w:rsidSect="00E04422">
          <w:type w:val="continuous"/>
          <w:pgSz w:w="11906" w:h="16838" w:code="9"/>
          <w:pgMar w:top="720" w:right="720" w:bottom="567" w:left="720" w:header="720" w:footer="720" w:gutter="0"/>
          <w:cols w:space="720"/>
          <w:docGrid w:linePitch="360"/>
        </w:sectPr>
      </w:pPr>
    </w:p>
    <w:p w14:paraId="0940B475" w14:textId="50C2E9DE" w:rsidR="00D5695A" w:rsidRDefault="00D5695A" w:rsidP="00E04422">
      <w:pPr>
        <w:jc w:val="both"/>
        <w:sectPr w:rsidR="00D5695A" w:rsidSect="00DC7362">
          <w:type w:val="continuous"/>
          <w:pgSz w:w="11906" w:h="16838" w:code="9"/>
          <w:pgMar w:top="720" w:right="720" w:bottom="567" w:left="720" w:header="720" w:footer="720" w:gutter="0"/>
          <w:cols w:num="2" w:space="720"/>
          <w:docGrid w:linePitch="360"/>
        </w:sectPr>
      </w:pPr>
    </w:p>
    <w:p w14:paraId="2426417E" w14:textId="2103335E" w:rsidR="00D5695A" w:rsidRDefault="00D5695A" w:rsidP="00461F1C">
      <w:pPr>
        <w:rPr>
          <w:rFonts w:cs="Tahoma"/>
          <w:color w:val="222222"/>
          <w:sz w:val="22"/>
          <w:szCs w:val="22"/>
        </w:rPr>
        <w:sectPr w:rsidR="00D5695A" w:rsidSect="00585B8A">
          <w:type w:val="continuous"/>
          <w:pgSz w:w="11906" w:h="16838" w:code="9"/>
          <w:pgMar w:top="720" w:right="720" w:bottom="567" w:left="720" w:header="720" w:footer="720" w:gutter="0"/>
          <w:cols w:space="720"/>
          <w:docGrid w:linePitch="360"/>
        </w:sectPr>
      </w:pPr>
    </w:p>
    <w:p w14:paraId="7B186FA9" w14:textId="57A87BCC" w:rsidR="00E04422" w:rsidRPr="00E04422" w:rsidRDefault="006A0A0D" w:rsidP="00E04422">
      <w:pPr>
        <w:widowControl w:val="0"/>
        <w:spacing w:line="286" w:lineRule="auto"/>
        <w:rPr>
          <w:rFonts w:cs="Tahoma"/>
          <w:b/>
          <w:sz w:val="28"/>
          <w:szCs w:val="28"/>
        </w:rPr>
      </w:pPr>
      <w:r>
        <w:rPr>
          <w:rFonts w:cs="Tahoma"/>
          <w:b/>
          <w:sz w:val="28"/>
          <w:szCs w:val="28"/>
        </w:rPr>
        <w:t>4.3</w:t>
      </w:r>
      <w:r w:rsidR="00E04422" w:rsidRPr="00E04422">
        <w:rPr>
          <w:rFonts w:cs="Tahoma"/>
          <w:b/>
          <w:sz w:val="28"/>
          <w:szCs w:val="28"/>
        </w:rPr>
        <w:t xml:space="preserve"> Governance</w:t>
      </w:r>
    </w:p>
    <w:p w14:paraId="73808D58" w14:textId="77777777" w:rsidR="00E04422" w:rsidRPr="0083568F" w:rsidRDefault="00E04422" w:rsidP="00E04422">
      <w:pPr>
        <w:widowControl w:val="0"/>
        <w:spacing w:line="286" w:lineRule="auto"/>
        <w:jc w:val="both"/>
        <w:rPr>
          <w:rFonts w:cs="Tahoma"/>
          <w:sz w:val="22"/>
          <w:szCs w:val="22"/>
        </w:rPr>
      </w:pPr>
    </w:p>
    <w:p w14:paraId="2DE78926" w14:textId="7DAD4422" w:rsidR="00D5695A" w:rsidRDefault="00D5695A" w:rsidP="00643FBA">
      <w:pPr>
        <w:widowControl w:val="0"/>
        <w:tabs>
          <w:tab w:val="left" w:pos="8788"/>
        </w:tabs>
        <w:spacing w:line="259" w:lineRule="auto"/>
        <w:ind w:right="238"/>
        <w:rPr>
          <w:rFonts w:cs="Tahoma"/>
        </w:rPr>
      </w:pPr>
      <w:r w:rsidRPr="00733D60">
        <w:rPr>
          <w:rFonts w:cs="Tahoma"/>
        </w:rPr>
        <w:t xml:space="preserve">The </w:t>
      </w:r>
      <w:r w:rsidRPr="00643FBA">
        <w:rPr>
          <w:rFonts w:cs="Tahoma"/>
        </w:rPr>
        <w:t xml:space="preserve">EDF Renewables </w:t>
      </w:r>
      <w:proofErr w:type="spellStart"/>
      <w:r w:rsidRPr="00643FBA">
        <w:rPr>
          <w:rFonts w:cs="Tahoma"/>
        </w:rPr>
        <w:t>Corriemoillie</w:t>
      </w:r>
      <w:proofErr w:type="spellEnd"/>
      <w:r w:rsidRPr="00643FBA">
        <w:rPr>
          <w:rFonts w:cs="Tahoma"/>
        </w:rPr>
        <w:t xml:space="preserve"> </w:t>
      </w:r>
      <w:proofErr w:type="spellStart"/>
      <w:r w:rsidR="005D082C" w:rsidRPr="00643FBA">
        <w:rPr>
          <w:rFonts w:cs="Tahoma"/>
        </w:rPr>
        <w:t>Marybank</w:t>
      </w:r>
      <w:proofErr w:type="spellEnd"/>
      <w:r w:rsidR="005D082C" w:rsidRPr="00643FBA">
        <w:rPr>
          <w:rFonts w:cs="Tahoma"/>
        </w:rPr>
        <w:t xml:space="preserve">, </w:t>
      </w:r>
      <w:proofErr w:type="spellStart"/>
      <w:r w:rsidR="005D082C" w:rsidRPr="00643FBA">
        <w:rPr>
          <w:rFonts w:cs="Tahoma"/>
        </w:rPr>
        <w:t>Scatwell</w:t>
      </w:r>
      <w:proofErr w:type="spellEnd"/>
      <w:r w:rsidR="005D082C" w:rsidRPr="00643FBA">
        <w:rPr>
          <w:rFonts w:cs="Tahoma"/>
        </w:rPr>
        <w:t xml:space="preserve"> &amp; </w:t>
      </w:r>
      <w:proofErr w:type="spellStart"/>
      <w:r w:rsidR="005D082C" w:rsidRPr="00643FBA">
        <w:rPr>
          <w:rFonts w:cs="Tahoma"/>
        </w:rPr>
        <w:t>Strathconon</w:t>
      </w:r>
      <w:proofErr w:type="spellEnd"/>
      <w:r w:rsidR="005D082C" w:rsidRPr="00643FBA">
        <w:rPr>
          <w:rFonts w:cs="Tahoma"/>
        </w:rPr>
        <w:t xml:space="preserve"> </w:t>
      </w:r>
      <w:r w:rsidRPr="00643FBA">
        <w:rPr>
          <w:rFonts w:cs="Tahoma"/>
        </w:rPr>
        <w:t xml:space="preserve">Community Fund </w:t>
      </w:r>
      <w:r w:rsidRPr="00733D60">
        <w:rPr>
          <w:rFonts w:cs="Tahoma"/>
        </w:rPr>
        <w:t>Panel makes decisions on how the Fund is spent</w:t>
      </w:r>
      <w:r>
        <w:rPr>
          <w:rFonts w:cs="Tahoma"/>
        </w:rPr>
        <w:t xml:space="preserve"> and helps promote the Fund locally. </w:t>
      </w:r>
    </w:p>
    <w:p w14:paraId="268543FC" w14:textId="77777777" w:rsidR="00D5695A" w:rsidRDefault="00D5695A" w:rsidP="00643FBA">
      <w:pPr>
        <w:widowControl w:val="0"/>
        <w:tabs>
          <w:tab w:val="left" w:pos="8788"/>
        </w:tabs>
        <w:spacing w:line="259" w:lineRule="auto"/>
        <w:ind w:right="238"/>
        <w:rPr>
          <w:rFonts w:cs="Tahoma"/>
        </w:rPr>
      </w:pPr>
    </w:p>
    <w:p w14:paraId="02561D58" w14:textId="610AA8A2" w:rsidR="008732E5" w:rsidRDefault="00D5695A" w:rsidP="00643FBA">
      <w:pPr>
        <w:widowControl w:val="0"/>
        <w:tabs>
          <w:tab w:val="left" w:pos="8788"/>
        </w:tabs>
        <w:spacing w:line="259" w:lineRule="auto"/>
        <w:ind w:right="238"/>
        <w:rPr>
          <w:rFonts w:cs="Tahoma"/>
        </w:rPr>
      </w:pPr>
      <w:r>
        <w:rPr>
          <w:rFonts w:cs="Tahoma"/>
        </w:rPr>
        <w:t xml:space="preserve">Panel membership is comprised of two members of </w:t>
      </w:r>
      <w:proofErr w:type="spellStart"/>
      <w:r>
        <w:rPr>
          <w:rFonts w:cs="Tahoma"/>
        </w:rPr>
        <w:t>Marybank</w:t>
      </w:r>
      <w:proofErr w:type="spellEnd"/>
      <w:r>
        <w:rPr>
          <w:rFonts w:cs="Tahoma"/>
        </w:rPr>
        <w:t xml:space="preserve">, </w:t>
      </w:r>
      <w:proofErr w:type="spellStart"/>
      <w:r>
        <w:rPr>
          <w:rFonts w:cs="Tahoma"/>
        </w:rPr>
        <w:t>Scatwell</w:t>
      </w:r>
      <w:proofErr w:type="spellEnd"/>
      <w:r>
        <w:rPr>
          <w:rFonts w:cs="Tahoma"/>
        </w:rPr>
        <w:t xml:space="preserve"> &amp; </w:t>
      </w:r>
      <w:proofErr w:type="spellStart"/>
      <w:r>
        <w:rPr>
          <w:rFonts w:cs="Tahoma"/>
        </w:rPr>
        <w:t>Strathconon</w:t>
      </w:r>
      <w:proofErr w:type="spellEnd"/>
      <w:r>
        <w:rPr>
          <w:rFonts w:cs="Tahoma"/>
        </w:rPr>
        <w:t xml:space="preserve"> Community Council, with the remainder recruited from the wider community. </w:t>
      </w:r>
      <w:r w:rsidR="001B12D4">
        <w:rPr>
          <w:rFonts w:cs="Tahoma"/>
        </w:rPr>
        <w:t>Panel meetings have reverted to</w:t>
      </w:r>
      <w:r w:rsidR="00D557BD">
        <w:rPr>
          <w:rFonts w:cs="Tahoma"/>
        </w:rPr>
        <w:t xml:space="preserve"> </w:t>
      </w:r>
      <w:r w:rsidR="001B12D4">
        <w:rPr>
          <w:rFonts w:cs="Tahoma"/>
        </w:rPr>
        <w:t xml:space="preserve">being in person at Fairburn Hall with the option of video conferencing also available. </w:t>
      </w:r>
    </w:p>
    <w:p w14:paraId="74BDDB34" w14:textId="77777777" w:rsidR="00D557BD" w:rsidRDefault="00D557BD" w:rsidP="00643FBA">
      <w:pPr>
        <w:widowControl w:val="0"/>
        <w:tabs>
          <w:tab w:val="left" w:pos="8788"/>
        </w:tabs>
        <w:spacing w:line="259" w:lineRule="auto"/>
        <w:ind w:right="238"/>
        <w:rPr>
          <w:rFonts w:cs="Tahoma"/>
        </w:rPr>
      </w:pPr>
    </w:p>
    <w:p w14:paraId="1173971D" w14:textId="291B72B8" w:rsidR="00C53DA8" w:rsidRPr="00585B8A" w:rsidRDefault="00D5695A" w:rsidP="00643FBA">
      <w:pPr>
        <w:widowControl w:val="0"/>
        <w:tabs>
          <w:tab w:val="left" w:pos="8788"/>
        </w:tabs>
        <w:spacing w:line="259" w:lineRule="auto"/>
        <w:ind w:right="238"/>
        <w:rPr>
          <w:rFonts w:cs="Tahoma"/>
          <w:b/>
          <w:bCs/>
        </w:rPr>
      </w:pPr>
      <w:r w:rsidRPr="00585B8A">
        <w:rPr>
          <w:rFonts w:cs="Tahoma"/>
          <w:b/>
          <w:bCs/>
        </w:rPr>
        <w:t>Panel members at 15 December 202</w:t>
      </w:r>
      <w:r w:rsidR="001B12D4" w:rsidRPr="00585B8A">
        <w:rPr>
          <w:rFonts w:cs="Tahoma"/>
          <w:b/>
          <w:bCs/>
        </w:rPr>
        <w:t>3</w:t>
      </w:r>
      <w:r w:rsidRPr="00585B8A">
        <w:rPr>
          <w:rFonts w:cs="Tahoma"/>
          <w:b/>
          <w:bCs/>
        </w:rPr>
        <w:t xml:space="preserve"> were:</w:t>
      </w:r>
    </w:p>
    <w:p w14:paraId="73DD8C7C" w14:textId="77777777" w:rsidR="00585B8A" w:rsidRDefault="00585B8A" w:rsidP="00643FBA">
      <w:pPr>
        <w:widowControl w:val="0"/>
        <w:tabs>
          <w:tab w:val="left" w:pos="8788"/>
        </w:tabs>
        <w:spacing w:line="259" w:lineRule="auto"/>
        <w:ind w:right="238"/>
        <w:rPr>
          <w:rFonts w:cs="Tahoma"/>
        </w:rPr>
      </w:pPr>
    </w:p>
    <w:p w14:paraId="18A9C7E8" w14:textId="0402A0C0" w:rsidR="00D5695A" w:rsidRPr="00643FBA" w:rsidRDefault="00D5695A" w:rsidP="00643FBA">
      <w:pPr>
        <w:widowControl w:val="0"/>
        <w:tabs>
          <w:tab w:val="left" w:pos="8788"/>
        </w:tabs>
        <w:spacing w:line="259" w:lineRule="auto"/>
        <w:ind w:right="238"/>
        <w:rPr>
          <w:rFonts w:cs="Tahoma"/>
        </w:rPr>
      </w:pPr>
      <w:r w:rsidRPr="00643FBA">
        <w:rPr>
          <w:rFonts w:cs="Tahoma"/>
        </w:rPr>
        <w:t xml:space="preserve">Christine </w:t>
      </w:r>
      <w:proofErr w:type="spellStart"/>
      <w:r w:rsidRPr="00643FBA">
        <w:rPr>
          <w:rFonts w:cs="Tahoma"/>
        </w:rPr>
        <w:t>MacKintosh</w:t>
      </w:r>
      <w:proofErr w:type="spellEnd"/>
    </w:p>
    <w:p w14:paraId="07D9D6B7" w14:textId="02E57E6D" w:rsidR="001B12D4" w:rsidRPr="00643FBA" w:rsidRDefault="006A0A0D" w:rsidP="00643FBA">
      <w:pPr>
        <w:widowControl w:val="0"/>
        <w:tabs>
          <w:tab w:val="left" w:pos="8788"/>
        </w:tabs>
        <w:spacing w:line="259" w:lineRule="auto"/>
        <w:ind w:right="238"/>
        <w:rPr>
          <w:rFonts w:cs="Tahoma"/>
        </w:rPr>
      </w:pPr>
      <w:r w:rsidRPr="00643FBA">
        <w:rPr>
          <w:rFonts w:cs="Tahoma"/>
        </w:rPr>
        <w:t>Nick Murray</w:t>
      </w:r>
    </w:p>
    <w:p w14:paraId="4466C48E" w14:textId="77777777" w:rsidR="00D5695A" w:rsidRPr="00643FBA" w:rsidRDefault="00D5695A" w:rsidP="00643FBA">
      <w:pPr>
        <w:widowControl w:val="0"/>
        <w:tabs>
          <w:tab w:val="left" w:pos="8788"/>
        </w:tabs>
        <w:spacing w:line="259" w:lineRule="auto"/>
        <w:ind w:right="238"/>
        <w:rPr>
          <w:rFonts w:cs="Tahoma"/>
        </w:rPr>
      </w:pPr>
      <w:r w:rsidRPr="00643FBA">
        <w:rPr>
          <w:rFonts w:cs="Tahoma"/>
        </w:rPr>
        <w:t>Cormac Seekings</w:t>
      </w:r>
    </w:p>
    <w:p w14:paraId="61641E41" w14:textId="77777777" w:rsidR="00D5695A" w:rsidRPr="00643FBA" w:rsidRDefault="00D5695A" w:rsidP="00643FBA">
      <w:pPr>
        <w:widowControl w:val="0"/>
        <w:tabs>
          <w:tab w:val="left" w:pos="8788"/>
        </w:tabs>
        <w:spacing w:line="259" w:lineRule="auto"/>
        <w:ind w:right="238"/>
        <w:rPr>
          <w:rFonts w:cs="Tahoma"/>
        </w:rPr>
      </w:pPr>
      <w:r w:rsidRPr="00643FBA">
        <w:rPr>
          <w:rFonts w:cs="Tahoma"/>
        </w:rPr>
        <w:t>Malcolm Sutherland</w:t>
      </w:r>
    </w:p>
    <w:p w14:paraId="12F7005D" w14:textId="77777777" w:rsidR="00D5695A" w:rsidRPr="00643FBA" w:rsidRDefault="00D5695A" w:rsidP="00643FBA">
      <w:pPr>
        <w:widowControl w:val="0"/>
        <w:tabs>
          <w:tab w:val="left" w:pos="8788"/>
        </w:tabs>
        <w:spacing w:line="259" w:lineRule="auto"/>
        <w:ind w:right="238"/>
        <w:rPr>
          <w:rFonts w:cs="Tahoma"/>
        </w:rPr>
      </w:pPr>
      <w:r w:rsidRPr="00643FBA">
        <w:rPr>
          <w:rFonts w:cs="Tahoma"/>
        </w:rPr>
        <w:t>Eleanor MacDonald</w:t>
      </w:r>
    </w:p>
    <w:p w14:paraId="28D5B0E6" w14:textId="77777777" w:rsidR="00D5695A" w:rsidRPr="00643FBA" w:rsidRDefault="00D5695A" w:rsidP="00643FBA">
      <w:pPr>
        <w:widowControl w:val="0"/>
        <w:tabs>
          <w:tab w:val="left" w:pos="8788"/>
        </w:tabs>
        <w:spacing w:line="259" w:lineRule="auto"/>
        <w:ind w:right="238"/>
        <w:rPr>
          <w:rFonts w:cs="Tahoma"/>
        </w:rPr>
      </w:pPr>
      <w:r w:rsidRPr="00643FBA">
        <w:rPr>
          <w:rFonts w:cs="Tahoma"/>
        </w:rPr>
        <w:t xml:space="preserve">Fiona </w:t>
      </w:r>
      <w:proofErr w:type="spellStart"/>
      <w:r w:rsidRPr="00643FBA">
        <w:rPr>
          <w:rFonts w:cs="Tahoma"/>
        </w:rPr>
        <w:t>Martland</w:t>
      </w:r>
      <w:proofErr w:type="spellEnd"/>
    </w:p>
    <w:p w14:paraId="28F03B7A" w14:textId="77777777" w:rsidR="00D5695A" w:rsidRDefault="00D5695A" w:rsidP="00643FBA">
      <w:pPr>
        <w:widowControl w:val="0"/>
        <w:tabs>
          <w:tab w:val="left" w:pos="8788"/>
        </w:tabs>
        <w:spacing w:line="259" w:lineRule="auto"/>
        <w:ind w:right="238"/>
        <w:rPr>
          <w:rFonts w:cs="Tahoma"/>
        </w:rPr>
      </w:pPr>
      <w:r w:rsidRPr="00643FBA">
        <w:rPr>
          <w:rFonts w:cs="Tahoma"/>
        </w:rPr>
        <w:t>Sarah Marshall</w:t>
      </w:r>
    </w:p>
    <w:p w14:paraId="0E89A0C9" w14:textId="77777777" w:rsidR="00D557BD" w:rsidRDefault="00D557BD" w:rsidP="00643FBA">
      <w:pPr>
        <w:widowControl w:val="0"/>
        <w:tabs>
          <w:tab w:val="left" w:pos="8788"/>
        </w:tabs>
        <w:spacing w:line="259" w:lineRule="auto"/>
        <w:ind w:right="238"/>
        <w:rPr>
          <w:rFonts w:cs="Tahoma"/>
        </w:rPr>
      </w:pPr>
    </w:p>
    <w:p w14:paraId="3D22201D" w14:textId="77777777" w:rsidR="00D557BD" w:rsidRDefault="00D557BD" w:rsidP="00643FBA">
      <w:pPr>
        <w:widowControl w:val="0"/>
        <w:tabs>
          <w:tab w:val="left" w:pos="8788"/>
        </w:tabs>
        <w:spacing w:line="259" w:lineRule="auto"/>
        <w:ind w:right="238"/>
        <w:rPr>
          <w:rFonts w:cs="Tahoma"/>
        </w:rPr>
      </w:pPr>
    </w:p>
    <w:p w14:paraId="08BFE1DA" w14:textId="77777777" w:rsidR="00585B8A" w:rsidRDefault="00585B8A" w:rsidP="00643FBA">
      <w:pPr>
        <w:widowControl w:val="0"/>
        <w:tabs>
          <w:tab w:val="left" w:pos="8788"/>
        </w:tabs>
        <w:spacing w:line="259" w:lineRule="auto"/>
        <w:ind w:right="238"/>
        <w:rPr>
          <w:rFonts w:cs="Tahoma"/>
        </w:rPr>
        <w:sectPr w:rsidR="00585B8A" w:rsidSect="00585B8A">
          <w:type w:val="continuous"/>
          <w:pgSz w:w="11906" w:h="16838" w:code="9"/>
          <w:pgMar w:top="720" w:right="720" w:bottom="567" w:left="720" w:header="720" w:footer="720" w:gutter="0"/>
          <w:cols w:space="720"/>
          <w:docGrid w:linePitch="360"/>
        </w:sectPr>
      </w:pPr>
    </w:p>
    <w:p w14:paraId="1125A80C" w14:textId="77777777" w:rsidR="00D557BD" w:rsidRDefault="00D557BD" w:rsidP="00643FBA">
      <w:pPr>
        <w:widowControl w:val="0"/>
        <w:tabs>
          <w:tab w:val="left" w:pos="8788"/>
        </w:tabs>
        <w:spacing w:line="259" w:lineRule="auto"/>
        <w:ind w:right="238"/>
        <w:rPr>
          <w:rFonts w:cs="Tahoma"/>
        </w:rPr>
      </w:pPr>
    </w:p>
    <w:p w14:paraId="3398DAC2" w14:textId="77777777" w:rsidR="00D557BD" w:rsidRDefault="00D557BD" w:rsidP="00643FBA">
      <w:pPr>
        <w:widowControl w:val="0"/>
        <w:tabs>
          <w:tab w:val="left" w:pos="8788"/>
        </w:tabs>
        <w:spacing w:line="259" w:lineRule="auto"/>
        <w:ind w:right="238"/>
        <w:rPr>
          <w:rFonts w:cs="Tahoma"/>
        </w:rPr>
      </w:pPr>
    </w:p>
    <w:p w14:paraId="32627158" w14:textId="77777777" w:rsidR="00D557BD" w:rsidRDefault="00D557BD" w:rsidP="00643FBA">
      <w:pPr>
        <w:widowControl w:val="0"/>
        <w:tabs>
          <w:tab w:val="left" w:pos="8788"/>
        </w:tabs>
        <w:spacing w:line="259" w:lineRule="auto"/>
        <w:ind w:right="238"/>
        <w:rPr>
          <w:rFonts w:cs="Tahoma"/>
        </w:rPr>
      </w:pPr>
    </w:p>
    <w:p w14:paraId="599B384E" w14:textId="77777777" w:rsidR="00D557BD" w:rsidRDefault="00D557BD" w:rsidP="00643FBA">
      <w:pPr>
        <w:widowControl w:val="0"/>
        <w:tabs>
          <w:tab w:val="left" w:pos="8788"/>
        </w:tabs>
        <w:spacing w:line="259" w:lineRule="auto"/>
        <w:ind w:right="238"/>
        <w:rPr>
          <w:rFonts w:cs="Tahoma"/>
        </w:rPr>
      </w:pPr>
    </w:p>
    <w:p w14:paraId="551D8E16" w14:textId="77777777" w:rsidR="00D557BD" w:rsidRDefault="00D557BD" w:rsidP="00643FBA">
      <w:pPr>
        <w:widowControl w:val="0"/>
        <w:tabs>
          <w:tab w:val="left" w:pos="8788"/>
        </w:tabs>
        <w:spacing w:line="259" w:lineRule="auto"/>
        <w:ind w:right="238"/>
        <w:rPr>
          <w:rFonts w:cs="Tahoma"/>
        </w:rPr>
      </w:pPr>
    </w:p>
    <w:p w14:paraId="6C567A46" w14:textId="77777777" w:rsidR="00D557BD" w:rsidRDefault="00D557BD" w:rsidP="00643FBA">
      <w:pPr>
        <w:widowControl w:val="0"/>
        <w:tabs>
          <w:tab w:val="left" w:pos="8788"/>
        </w:tabs>
        <w:spacing w:line="259" w:lineRule="auto"/>
        <w:ind w:right="238"/>
        <w:rPr>
          <w:rFonts w:cs="Tahoma"/>
        </w:rPr>
      </w:pPr>
    </w:p>
    <w:p w14:paraId="5C13D888" w14:textId="77777777" w:rsidR="00D557BD" w:rsidRDefault="00D557BD" w:rsidP="00643FBA">
      <w:pPr>
        <w:widowControl w:val="0"/>
        <w:tabs>
          <w:tab w:val="left" w:pos="8788"/>
        </w:tabs>
        <w:spacing w:line="259" w:lineRule="auto"/>
        <w:ind w:right="238"/>
        <w:rPr>
          <w:rFonts w:cs="Tahoma"/>
        </w:rPr>
      </w:pPr>
    </w:p>
    <w:p w14:paraId="7E75EF60" w14:textId="77777777" w:rsidR="00D557BD" w:rsidRDefault="00D557BD" w:rsidP="00643FBA">
      <w:pPr>
        <w:widowControl w:val="0"/>
        <w:tabs>
          <w:tab w:val="left" w:pos="8788"/>
        </w:tabs>
        <w:spacing w:line="259" w:lineRule="auto"/>
        <w:ind w:right="238"/>
        <w:rPr>
          <w:rFonts w:cs="Tahoma"/>
        </w:rPr>
      </w:pPr>
    </w:p>
    <w:p w14:paraId="669C50FF" w14:textId="77777777" w:rsidR="00E17097" w:rsidRPr="00643FBA" w:rsidRDefault="00E17097" w:rsidP="00643FBA">
      <w:pPr>
        <w:widowControl w:val="0"/>
        <w:tabs>
          <w:tab w:val="left" w:pos="8788"/>
        </w:tabs>
        <w:spacing w:line="259" w:lineRule="auto"/>
        <w:ind w:right="238"/>
        <w:rPr>
          <w:rFonts w:cs="Tahoma"/>
        </w:rPr>
        <w:sectPr w:rsidR="00E17097" w:rsidRPr="00643FBA" w:rsidSect="00E04422">
          <w:type w:val="continuous"/>
          <w:pgSz w:w="11906" w:h="16838" w:code="9"/>
          <w:pgMar w:top="720" w:right="720" w:bottom="567" w:left="720" w:header="720" w:footer="720" w:gutter="0"/>
          <w:cols w:num="2" w:space="720"/>
          <w:docGrid w:linePitch="360"/>
        </w:sectPr>
      </w:pPr>
    </w:p>
    <w:p w14:paraId="128D2238" w14:textId="77777777" w:rsidR="004F4724" w:rsidRDefault="004F4724" w:rsidP="00E17097">
      <w:pPr>
        <w:widowControl w:val="0"/>
        <w:tabs>
          <w:tab w:val="left" w:pos="8788"/>
        </w:tabs>
        <w:spacing w:line="286" w:lineRule="auto"/>
        <w:ind w:right="238"/>
        <w:jc w:val="both"/>
        <w:rPr>
          <w:rFonts w:cs="Tahoma"/>
          <w:b/>
          <w:bCs/>
          <w:sz w:val="28"/>
          <w:szCs w:val="28"/>
        </w:rPr>
      </w:pPr>
    </w:p>
    <w:p w14:paraId="015F9A0A" w14:textId="2E54D6A8" w:rsidR="00E17097" w:rsidRPr="00C808E3" w:rsidRDefault="00E17097" w:rsidP="006A0A0D">
      <w:pPr>
        <w:pStyle w:val="Heading1"/>
        <w:numPr>
          <w:ilvl w:val="0"/>
          <w:numId w:val="31"/>
        </w:numPr>
      </w:pPr>
      <w:bookmarkStart w:id="10" w:name="_Toc166751871"/>
      <w:r w:rsidRPr="00C808E3">
        <w:t xml:space="preserve">EDF Renewables </w:t>
      </w:r>
      <w:proofErr w:type="spellStart"/>
      <w:r w:rsidRPr="00C808E3">
        <w:t>Corriemoillie</w:t>
      </w:r>
      <w:proofErr w:type="spellEnd"/>
      <w:r w:rsidRPr="00C808E3">
        <w:t xml:space="preserve"> Wind Farm Community Benefit Fund - </w:t>
      </w:r>
      <w:proofErr w:type="spellStart"/>
      <w:r w:rsidRPr="00C808E3">
        <w:t>Lochbroom</w:t>
      </w:r>
      <w:bookmarkEnd w:id="10"/>
      <w:proofErr w:type="spellEnd"/>
    </w:p>
    <w:p w14:paraId="4BA52256" w14:textId="77777777" w:rsidR="00E17097" w:rsidRPr="00E17097" w:rsidRDefault="00E17097" w:rsidP="00E17097">
      <w:pPr>
        <w:rPr>
          <w:rFonts w:cs="Tahoma"/>
          <w:sz w:val="28"/>
          <w:szCs w:val="28"/>
        </w:rPr>
      </w:pPr>
    </w:p>
    <w:p w14:paraId="5B96D0F6" w14:textId="6801C1A9" w:rsidR="00E17097" w:rsidRPr="00E55129" w:rsidRDefault="006A0A0D" w:rsidP="00E55129">
      <w:pPr>
        <w:rPr>
          <w:rFonts w:cs="Tahoma"/>
          <w:b/>
          <w:bCs/>
          <w:sz w:val="28"/>
          <w:szCs w:val="28"/>
        </w:rPr>
        <w:sectPr w:rsidR="00E17097" w:rsidRPr="00E55129" w:rsidSect="00E17097">
          <w:type w:val="continuous"/>
          <w:pgSz w:w="11906" w:h="16838" w:code="9"/>
          <w:pgMar w:top="720" w:right="720" w:bottom="567" w:left="720" w:header="720" w:footer="720" w:gutter="0"/>
          <w:cols w:space="720"/>
          <w:docGrid w:linePitch="360"/>
        </w:sectPr>
      </w:pPr>
      <w:r>
        <w:rPr>
          <w:rFonts w:cs="Tahoma"/>
          <w:b/>
          <w:bCs/>
          <w:sz w:val="28"/>
          <w:szCs w:val="28"/>
        </w:rPr>
        <w:t>5</w:t>
      </w:r>
      <w:r w:rsidR="00E17097" w:rsidRPr="00E17097">
        <w:rPr>
          <w:rFonts w:cs="Tahoma"/>
          <w:b/>
          <w:bCs/>
          <w:sz w:val="28"/>
          <w:szCs w:val="28"/>
        </w:rPr>
        <w:t>.1 Governance</w:t>
      </w:r>
    </w:p>
    <w:p w14:paraId="461D0CCD" w14:textId="77777777" w:rsidR="00C53DA8" w:rsidRPr="00DD29BD" w:rsidRDefault="00C53DA8" w:rsidP="00C53DA8">
      <w:pPr>
        <w:rPr>
          <w:rFonts w:cs="Tahoma"/>
        </w:rPr>
        <w:sectPr w:rsidR="00C53DA8" w:rsidRPr="00DD29BD" w:rsidSect="00DD29BD">
          <w:type w:val="continuous"/>
          <w:pgSz w:w="11906" w:h="16838" w:code="9"/>
          <w:pgMar w:top="720" w:right="720" w:bottom="567" w:left="720" w:header="720" w:footer="720" w:gutter="0"/>
          <w:cols w:space="720"/>
          <w:docGrid w:linePitch="360"/>
        </w:sectPr>
      </w:pPr>
    </w:p>
    <w:p w14:paraId="6380E89E" w14:textId="75EC3705" w:rsidR="00C53DA8" w:rsidRDefault="008732E5" w:rsidP="00643FBA">
      <w:pPr>
        <w:widowControl w:val="0"/>
        <w:tabs>
          <w:tab w:val="left" w:pos="8788"/>
        </w:tabs>
        <w:spacing w:line="259" w:lineRule="auto"/>
        <w:ind w:right="238"/>
        <w:rPr>
          <w:rFonts w:cs="Tahoma"/>
        </w:rPr>
      </w:pPr>
      <w:r>
        <w:rPr>
          <w:rFonts w:cs="Tahoma"/>
        </w:rPr>
        <w:t xml:space="preserve">The </w:t>
      </w:r>
      <w:proofErr w:type="spellStart"/>
      <w:r w:rsidR="00C53DA8" w:rsidRPr="00DD29BD">
        <w:rPr>
          <w:rFonts w:cs="Tahoma"/>
        </w:rPr>
        <w:t>Lochbroom</w:t>
      </w:r>
      <w:proofErr w:type="spellEnd"/>
      <w:r>
        <w:rPr>
          <w:rFonts w:cs="Tahoma"/>
        </w:rPr>
        <w:t xml:space="preserve"> Fund</w:t>
      </w:r>
      <w:r w:rsidR="00C53DA8" w:rsidRPr="00DD29BD">
        <w:rPr>
          <w:rFonts w:cs="Tahoma"/>
        </w:rPr>
        <w:t xml:space="preserve"> is normally administered as a micro-grant scheme by </w:t>
      </w:r>
      <w:proofErr w:type="spellStart"/>
      <w:r w:rsidR="00C53DA8" w:rsidRPr="00DD29BD">
        <w:rPr>
          <w:rFonts w:cs="Tahoma"/>
        </w:rPr>
        <w:t>Lochbroom</w:t>
      </w:r>
      <w:proofErr w:type="spellEnd"/>
      <w:r w:rsidR="00C53DA8" w:rsidRPr="00DD29BD">
        <w:rPr>
          <w:rFonts w:cs="Tahoma"/>
        </w:rPr>
        <w:t xml:space="preserve"> Community Council, with Foundation Scotland providing a single award to the Community Council </w:t>
      </w:r>
      <w:r>
        <w:rPr>
          <w:rFonts w:cs="Tahoma"/>
        </w:rPr>
        <w:t xml:space="preserve">in each year, </w:t>
      </w:r>
      <w:r w:rsidR="00C53DA8" w:rsidRPr="00DD29BD">
        <w:rPr>
          <w:rFonts w:cs="Tahoma"/>
        </w:rPr>
        <w:t>for it to then disburse as small charitable grants of up to £250 to individuals and to group</w:t>
      </w:r>
      <w:r w:rsidR="00C53DA8">
        <w:rPr>
          <w:rFonts w:cs="Tahoma"/>
        </w:rPr>
        <w:t>s.</w:t>
      </w:r>
    </w:p>
    <w:p w14:paraId="15636DBB" w14:textId="77777777" w:rsidR="00585B8A" w:rsidRDefault="00585B8A" w:rsidP="00643FBA">
      <w:pPr>
        <w:widowControl w:val="0"/>
        <w:tabs>
          <w:tab w:val="left" w:pos="8788"/>
        </w:tabs>
        <w:spacing w:line="259" w:lineRule="auto"/>
        <w:ind w:right="238"/>
        <w:rPr>
          <w:rFonts w:cs="Tahoma"/>
        </w:rPr>
        <w:sectPr w:rsidR="00585B8A" w:rsidSect="00585B8A">
          <w:type w:val="continuous"/>
          <w:pgSz w:w="11906" w:h="16838" w:code="9"/>
          <w:pgMar w:top="720" w:right="720" w:bottom="567" w:left="720" w:header="720" w:footer="720" w:gutter="0"/>
          <w:cols w:space="720"/>
          <w:docGrid w:linePitch="360"/>
        </w:sectPr>
      </w:pPr>
    </w:p>
    <w:p w14:paraId="0E7ED2F8" w14:textId="77777777" w:rsidR="005B3188" w:rsidRPr="00E17097" w:rsidRDefault="005B3188" w:rsidP="00C032C0">
      <w:pPr>
        <w:jc w:val="center"/>
        <w:rPr>
          <w:rFonts w:cs="Tahoma"/>
        </w:rPr>
      </w:pPr>
    </w:p>
    <w:p w14:paraId="2EE15BEE" w14:textId="160EED5B" w:rsidR="00E17097" w:rsidRPr="006A0A0D" w:rsidRDefault="00E17097" w:rsidP="006A0A0D">
      <w:pPr>
        <w:pStyle w:val="ListParagraph"/>
        <w:numPr>
          <w:ilvl w:val="1"/>
          <w:numId w:val="32"/>
        </w:numPr>
        <w:spacing w:after="120" w:line="285" w:lineRule="auto"/>
        <w:rPr>
          <w:rFonts w:cs="Tahoma"/>
          <w:b/>
          <w:bCs/>
        </w:rPr>
      </w:pPr>
      <w:r w:rsidRPr="006A0A0D">
        <w:rPr>
          <w:rFonts w:cs="Tahoma"/>
          <w:b/>
          <w:bCs/>
          <w:sz w:val="28"/>
          <w:szCs w:val="28"/>
        </w:rPr>
        <w:t>Financial Statement</w:t>
      </w:r>
    </w:p>
    <w:p w14:paraId="62C8353B" w14:textId="77777777" w:rsidR="00E17097" w:rsidRPr="00E17097" w:rsidRDefault="00E17097" w:rsidP="00E17097">
      <w:pPr>
        <w:pStyle w:val="ListParagraph"/>
        <w:spacing w:line="276" w:lineRule="auto"/>
        <w:rPr>
          <w:rFonts w:cs="Tahoma"/>
          <w:shd w:val="clear" w:color="auto" w:fill="FFFFFF"/>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693"/>
      </w:tblGrid>
      <w:tr w:rsidR="0013705F" w:rsidRPr="0013705F" w14:paraId="0BD79518" w14:textId="77777777" w:rsidTr="0013705F">
        <w:trPr>
          <w:trHeight w:val="288"/>
        </w:trPr>
        <w:tc>
          <w:tcPr>
            <w:tcW w:w="4673" w:type="dxa"/>
            <w:shd w:val="clear" w:color="auto" w:fill="auto"/>
            <w:noWrap/>
            <w:vAlign w:val="bottom"/>
            <w:hideMark/>
          </w:tcPr>
          <w:p w14:paraId="7331B30E" w14:textId="77777777" w:rsidR="0013705F" w:rsidRPr="0013705F" w:rsidRDefault="0013705F" w:rsidP="0013705F">
            <w:pPr>
              <w:spacing w:line="240" w:lineRule="auto"/>
              <w:rPr>
                <w:rFonts w:eastAsia="Times New Roman" w:cs="Tahoma"/>
                <w:b/>
                <w:bCs/>
                <w:color w:val="000000"/>
                <w:lang w:eastAsia="en-GB"/>
              </w:rPr>
            </w:pPr>
            <w:r w:rsidRPr="0013705F">
              <w:rPr>
                <w:rFonts w:eastAsia="Times New Roman" w:cs="Tahoma"/>
                <w:b/>
                <w:bCs/>
                <w:color w:val="000000"/>
                <w:lang w:eastAsia="en-GB"/>
              </w:rPr>
              <w:t>Balances brought forward</w:t>
            </w:r>
          </w:p>
        </w:tc>
        <w:tc>
          <w:tcPr>
            <w:tcW w:w="2693" w:type="dxa"/>
            <w:shd w:val="clear" w:color="auto" w:fill="auto"/>
            <w:noWrap/>
            <w:vAlign w:val="bottom"/>
            <w:hideMark/>
          </w:tcPr>
          <w:p w14:paraId="4322099D" w14:textId="77777777" w:rsidR="0013705F" w:rsidRPr="0013705F" w:rsidRDefault="0013705F" w:rsidP="0013705F">
            <w:pPr>
              <w:spacing w:line="240" w:lineRule="auto"/>
              <w:jc w:val="right"/>
              <w:rPr>
                <w:rFonts w:eastAsia="Times New Roman" w:cs="Tahoma"/>
                <w:b/>
                <w:bCs/>
                <w:color w:val="000000"/>
                <w:lang w:eastAsia="en-GB"/>
              </w:rPr>
            </w:pPr>
            <w:r w:rsidRPr="0013705F">
              <w:rPr>
                <w:rFonts w:eastAsia="Times New Roman" w:cs="Tahoma"/>
                <w:b/>
                <w:bCs/>
                <w:color w:val="000000"/>
                <w:lang w:eastAsia="en-GB"/>
              </w:rPr>
              <w:t>£0.00</w:t>
            </w:r>
          </w:p>
        </w:tc>
      </w:tr>
      <w:tr w:rsidR="0013705F" w:rsidRPr="0013705F" w14:paraId="011F59D3" w14:textId="77777777" w:rsidTr="0013705F">
        <w:trPr>
          <w:trHeight w:val="288"/>
        </w:trPr>
        <w:tc>
          <w:tcPr>
            <w:tcW w:w="4673" w:type="dxa"/>
            <w:shd w:val="clear" w:color="auto" w:fill="auto"/>
            <w:noWrap/>
            <w:vAlign w:val="bottom"/>
            <w:hideMark/>
          </w:tcPr>
          <w:p w14:paraId="687F7104"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c>
          <w:tcPr>
            <w:tcW w:w="2693" w:type="dxa"/>
            <w:shd w:val="clear" w:color="auto" w:fill="auto"/>
            <w:noWrap/>
            <w:vAlign w:val="bottom"/>
            <w:hideMark/>
          </w:tcPr>
          <w:p w14:paraId="05E018AD"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r>
      <w:tr w:rsidR="0013705F" w:rsidRPr="0013705F" w14:paraId="2A94D6EC" w14:textId="77777777" w:rsidTr="0013705F">
        <w:trPr>
          <w:trHeight w:val="288"/>
        </w:trPr>
        <w:tc>
          <w:tcPr>
            <w:tcW w:w="4673" w:type="dxa"/>
            <w:shd w:val="clear" w:color="auto" w:fill="auto"/>
            <w:noWrap/>
            <w:vAlign w:val="bottom"/>
            <w:hideMark/>
          </w:tcPr>
          <w:p w14:paraId="2AC5B73D" w14:textId="77777777" w:rsidR="0013705F" w:rsidRPr="0013705F" w:rsidRDefault="0013705F" w:rsidP="0013705F">
            <w:pPr>
              <w:spacing w:line="240" w:lineRule="auto"/>
              <w:rPr>
                <w:rFonts w:eastAsia="Times New Roman" w:cs="Tahoma"/>
                <w:b/>
                <w:bCs/>
                <w:color w:val="000000"/>
                <w:lang w:eastAsia="en-GB"/>
              </w:rPr>
            </w:pPr>
            <w:r w:rsidRPr="0013705F">
              <w:rPr>
                <w:rFonts w:eastAsia="Times New Roman" w:cs="Tahoma"/>
                <w:b/>
                <w:bCs/>
                <w:color w:val="000000"/>
                <w:lang w:eastAsia="en-GB"/>
              </w:rPr>
              <w:t xml:space="preserve">Income </w:t>
            </w:r>
          </w:p>
        </w:tc>
        <w:tc>
          <w:tcPr>
            <w:tcW w:w="2693" w:type="dxa"/>
            <w:shd w:val="clear" w:color="auto" w:fill="auto"/>
            <w:noWrap/>
            <w:vAlign w:val="bottom"/>
            <w:hideMark/>
          </w:tcPr>
          <w:p w14:paraId="55C96782" w14:textId="77777777" w:rsidR="0013705F" w:rsidRPr="0013705F" w:rsidRDefault="0013705F" w:rsidP="0013705F">
            <w:pPr>
              <w:spacing w:line="240" w:lineRule="auto"/>
              <w:rPr>
                <w:rFonts w:eastAsia="Times New Roman" w:cs="Tahoma"/>
                <w:b/>
                <w:bCs/>
                <w:color w:val="000000"/>
                <w:lang w:eastAsia="en-GB"/>
              </w:rPr>
            </w:pPr>
            <w:r w:rsidRPr="0013705F">
              <w:rPr>
                <w:rFonts w:eastAsia="Times New Roman" w:cs="Tahoma"/>
                <w:b/>
                <w:bCs/>
                <w:color w:val="000000"/>
                <w:lang w:eastAsia="en-GB"/>
              </w:rPr>
              <w:t> </w:t>
            </w:r>
          </w:p>
        </w:tc>
      </w:tr>
      <w:tr w:rsidR="0013705F" w:rsidRPr="0013705F" w14:paraId="6E963358" w14:textId="77777777" w:rsidTr="0013705F">
        <w:trPr>
          <w:trHeight w:val="288"/>
        </w:trPr>
        <w:tc>
          <w:tcPr>
            <w:tcW w:w="4673" w:type="dxa"/>
            <w:shd w:val="clear" w:color="auto" w:fill="auto"/>
            <w:noWrap/>
            <w:vAlign w:val="bottom"/>
            <w:hideMark/>
          </w:tcPr>
          <w:p w14:paraId="2B05D668"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EDF Renewables</w:t>
            </w:r>
          </w:p>
        </w:tc>
        <w:tc>
          <w:tcPr>
            <w:tcW w:w="2693" w:type="dxa"/>
            <w:shd w:val="clear" w:color="auto" w:fill="auto"/>
            <w:noWrap/>
            <w:vAlign w:val="bottom"/>
            <w:hideMark/>
          </w:tcPr>
          <w:p w14:paraId="28F58904" w14:textId="44699BD2" w:rsidR="0013705F" w:rsidRPr="0013705F" w:rsidRDefault="0013705F" w:rsidP="0013705F">
            <w:pPr>
              <w:spacing w:line="240" w:lineRule="auto"/>
              <w:jc w:val="right"/>
              <w:rPr>
                <w:rFonts w:eastAsia="Times New Roman" w:cs="Tahoma"/>
                <w:color w:val="000000"/>
                <w:lang w:eastAsia="en-GB"/>
              </w:rPr>
            </w:pPr>
            <w:r w:rsidRPr="0013705F">
              <w:rPr>
                <w:rFonts w:eastAsia="Times New Roman" w:cs="Tahoma"/>
                <w:color w:val="000000"/>
                <w:lang w:eastAsia="en-GB"/>
              </w:rPr>
              <w:t>£2,</w:t>
            </w:r>
            <w:r w:rsidR="006A0A0D">
              <w:rPr>
                <w:rFonts w:eastAsia="Times New Roman" w:cs="Tahoma"/>
                <w:color w:val="000000"/>
                <w:lang w:eastAsia="en-GB"/>
              </w:rPr>
              <w:t>352.15</w:t>
            </w:r>
          </w:p>
        </w:tc>
      </w:tr>
      <w:tr w:rsidR="0013705F" w:rsidRPr="0013705F" w14:paraId="045DC587" w14:textId="77777777" w:rsidTr="0013705F">
        <w:trPr>
          <w:trHeight w:val="288"/>
        </w:trPr>
        <w:tc>
          <w:tcPr>
            <w:tcW w:w="4673" w:type="dxa"/>
            <w:shd w:val="clear" w:color="auto" w:fill="auto"/>
            <w:noWrap/>
            <w:vAlign w:val="bottom"/>
            <w:hideMark/>
          </w:tcPr>
          <w:p w14:paraId="133CAF75"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c>
          <w:tcPr>
            <w:tcW w:w="2693" w:type="dxa"/>
            <w:shd w:val="clear" w:color="auto" w:fill="auto"/>
            <w:noWrap/>
            <w:vAlign w:val="bottom"/>
            <w:hideMark/>
          </w:tcPr>
          <w:p w14:paraId="4DDBCD3F"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r>
      <w:tr w:rsidR="0013705F" w:rsidRPr="0013705F" w14:paraId="557FD7D1" w14:textId="77777777" w:rsidTr="0013705F">
        <w:trPr>
          <w:trHeight w:val="288"/>
        </w:trPr>
        <w:tc>
          <w:tcPr>
            <w:tcW w:w="4673" w:type="dxa"/>
            <w:shd w:val="clear" w:color="auto" w:fill="auto"/>
            <w:noWrap/>
            <w:vAlign w:val="bottom"/>
            <w:hideMark/>
          </w:tcPr>
          <w:p w14:paraId="1C6F8524" w14:textId="77777777" w:rsidR="0013705F" w:rsidRPr="0013705F" w:rsidRDefault="0013705F" w:rsidP="0013705F">
            <w:pPr>
              <w:spacing w:line="240" w:lineRule="auto"/>
              <w:rPr>
                <w:rFonts w:eastAsia="Times New Roman" w:cs="Tahoma"/>
                <w:b/>
                <w:bCs/>
                <w:color w:val="000000"/>
                <w:lang w:eastAsia="en-GB"/>
              </w:rPr>
            </w:pPr>
            <w:r w:rsidRPr="0013705F">
              <w:rPr>
                <w:rFonts w:eastAsia="Times New Roman" w:cs="Tahoma"/>
                <w:b/>
                <w:bCs/>
                <w:color w:val="000000"/>
                <w:lang w:eastAsia="en-GB"/>
              </w:rPr>
              <w:t>Expenditure</w:t>
            </w:r>
          </w:p>
        </w:tc>
        <w:tc>
          <w:tcPr>
            <w:tcW w:w="2693" w:type="dxa"/>
            <w:shd w:val="clear" w:color="auto" w:fill="auto"/>
            <w:noWrap/>
            <w:vAlign w:val="bottom"/>
            <w:hideMark/>
          </w:tcPr>
          <w:p w14:paraId="3996491E" w14:textId="77777777" w:rsidR="0013705F" w:rsidRPr="0013705F" w:rsidRDefault="0013705F" w:rsidP="0013705F">
            <w:pPr>
              <w:spacing w:line="240" w:lineRule="auto"/>
              <w:rPr>
                <w:rFonts w:eastAsia="Times New Roman" w:cs="Tahoma"/>
                <w:b/>
                <w:bCs/>
                <w:color w:val="000000"/>
                <w:lang w:eastAsia="en-GB"/>
              </w:rPr>
            </w:pPr>
            <w:r w:rsidRPr="0013705F">
              <w:rPr>
                <w:rFonts w:eastAsia="Times New Roman" w:cs="Tahoma"/>
                <w:b/>
                <w:bCs/>
                <w:color w:val="000000"/>
                <w:lang w:eastAsia="en-GB"/>
              </w:rPr>
              <w:t> </w:t>
            </w:r>
          </w:p>
        </w:tc>
      </w:tr>
      <w:tr w:rsidR="0013705F" w:rsidRPr="0013705F" w14:paraId="5189E05F" w14:textId="77777777" w:rsidTr="0013705F">
        <w:trPr>
          <w:trHeight w:val="288"/>
        </w:trPr>
        <w:tc>
          <w:tcPr>
            <w:tcW w:w="4673" w:type="dxa"/>
            <w:shd w:val="clear" w:color="auto" w:fill="auto"/>
            <w:noWrap/>
            <w:vAlign w:val="bottom"/>
            <w:hideMark/>
          </w:tcPr>
          <w:p w14:paraId="2487578D"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Grants awarded - paid</w:t>
            </w:r>
          </w:p>
        </w:tc>
        <w:tc>
          <w:tcPr>
            <w:tcW w:w="2693" w:type="dxa"/>
            <w:shd w:val="clear" w:color="auto" w:fill="auto"/>
            <w:noWrap/>
            <w:vAlign w:val="bottom"/>
            <w:hideMark/>
          </w:tcPr>
          <w:p w14:paraId="2B8968E5" w14:textId="762580D8" w:rsidR="0013705F" w:rsidRPr="0013705F" w:rsidRDefault="0013705F" w:rsidP="0013705F">
            <w:pPr>
              <w:spacing w:line="240" w:lineRule="auto"/>
              <w:jc w:val="right"/>
              <w:rPr>
                <w:rFonts w:eastAsia="Times New Roman" w:cs="Tahoma"/>
                <w:color w:val="000000"/>
                <w:lang w:eastAsia="en-GB"/>
              </w:rPr>
            </w:pPr>
            <w:r w:rsidRPr="0013705F">
              <w:rPr>
                <w:rFonts w:eastAsia="Times New Roman" w:cs="Tahoma"/>
                <w:color w:val="000000"/>
                <w:lang w:eastAsia="en-GB"/>
              </w:rPr>
              <w:t>£2,</w:t>
            </w:r>
            <w:r w:rsidR="006A0A0D">
              <w:rPr>
                <w:rFonts w:eastAsia="Times New Roman" w:cs="Tahoma"/>
                <w:color w:val="000000"/>
                <w:lang w:eastAsia="en-GB"/>
              </w:rPr>
              <w:t>352.15</w:t>
            </w:r>
          </w:p>
        </w:tc>
      </w:tr>
      <w:tr w:rsidR="0013705F" w:rsidRPr="0013705F" w14:paraId="694DB37C" w14:textId="77777777" w:rsidTr="0013705F">
        <w:trPr>
          <w:trHeight w:val="288"/>
        </w:trPr>
        <w:tc>
          <w:tcPr>
            <w:tcW w:w="4673" w:type="dxa"/>
            <w:shd w:val="clear" w:color="auto" w:fill="auto"/>
            <w:noWrap/>
            <w:vAlign w:val="bottom"/>
            <w:hideMark/>
          </w:tcPr>
          <w:p w14:paraId="31718BC8"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Grants awarded - pending</w:t>
            </w:r>
          </w:p>
        </w:tc>
        <w:tc>
          <w:tcPr>
            <w:tcW w:w="2693" w:type="dxa"/>
            <w:shd w:val="clear" w:color="auto" w:fill="auto"/>
            <w:noWrap/>
            <w:vAlign w:val="bottom"/>
            <w:hideMark/>
          </w:tcPr>
          <w:p w14:paraId="1201C776" w14:textId="77777777" w:rsidR="0013705F" w:rsidRPr="0013705F" w:rsidRDefault="0013705F" w:rsidP="0013705F">
            <w:pPr>
              <w:spacing w:line="240" w:lineRule="auto"/>
              <w:jc w:val="right"/>
              <w:rPr>
                <w:rFonts w:eastAsia="Times New Roman" w:cs="Tahoma"/>
                <w:color w:val="000000"/>
                <w:lang w:eastAsia="en-GB"/>
              </w:rPr>
            </w:pPr>
            <w:r w:rsidRPr="0013705F">
              <w:rPr>
                <w:rFonts w:eastAsia="Times New Roman" w:cs="Tahoma"/>
                <w:color w:val="000000"/>
                <w:lang w:eastAsia="en-GB"/>
              </w:rPr>
              <w:t>£0.00</w:t>
            </w:r>
          </w:p>
        </w:tc>
      </w:tr>
      <w:tr w:rsidR="0013705F" w:rsidRPr="0013705F" w14:paraId="44D2F152" w14:textId="77777777" w:rsidTr="0013705F">
        <w:trPr>
          <w:trHeight w:val="288"/>
        </w:trPr>
        <w:tc>
          <w:tcPr>
            <w:tcW w:w="4673" w:type="dxa"/>
            <w:shd w:val="clear" w:color="auto" w:fill="auto"/>
            <w:noWrap/>
            <w:vAlign w:val="bottom"/>
            <w:hideMark/>
          </w:tcPr>
          <w:p w14:paraId="64EB9009"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Fund expenses</w:t>
            </w:r>
          </w:p>
        </w:tc>
        <w:tc>
          <w:tcPr>
            <w:tcW w:w="2693" w:type="dxa"/>
            <w:shd w:val="clear" w:color="auto" w:fill="auto"/>
            <w:noWrap/>
            <w:vAlign w:val="bottom"/>
            <w:hideMark/>
          </w:tcPr>
          <w:p w14:paraId="2C9E0282" w14:textId="77777777" w:rsidR="0013705F" w:rsidRPr="0013705F" w:rsidRDefault="0013705F" w:rsidP="0013705F">
            <w:pPr>
              <w:spacing w:line="240" w:lineRule="auto"/>
              <w:jc w:val="right"/>
              <w:rPr>
                <w:rFonts w:eastAsia="Times New Roman" w:cs="Tahoma"/>
                <w:color w:val="000000"/>
                <w:lang w:eastAsia="en-GB"/>
              </w:rPr>
            </w:pPr>
            <w:r w:rsidRPr="0013705F">
              <w:rPr>
                <w:rFonts w:eastAsia="Times New Roman" w:cs="Tahoma"/>
                <w:color w:val="000000"/>
                <w:lang w:eastAsia="en-GB"/>
              </w:rPr>
              <w:t>£0.00</w:t>
            </w:r>
          </w:p>
        </w:tc>
      </w:tr>
      <w:tr w:rsidR="0013705F" w:rsidRPr="0013705F" w14:paraId="7B1A5E32" w14:textId="77777777" w:rsidTr="0013705F">
        <w:trPr>
          <w:trHeight w:val="288"/>
        </w:trPr>
        <w:tc>
          <w:tcPr>
            <w:tcW w:w="4673" w:type="dxa"/>
            <w:shd w:val="clear" w:color="auto" w:fill="auto"/>
            <w:noWrap/>
            <w:vAlign w:val="bottom"/>
            <w:hideMark/>
          </w:tcPr>
          <w:p w14:paraId="6B80A430"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c>
          <w:tcPr>
            <w:tcW w:w="2693" w:type="dxa"/>
            <w:shd w:val="clear" w:color="auto" w:fill="auto"/>
            <w:noWrap/>
            <w:vAlign w:val="bottom"/>
            <w:hideMark/>
          </w:tcPr>
          <w:p w14:paraId="615453A9"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r>
      <w:tr w:rsidR="0013705F" w:rsidRPr="0013705F" w14:paraId="14A2B403" w14:textId="77777777" w:rsidTr="0013705F">
        <w:trPr>
          <w:trHeight w:val="288"/>
        </w:trPr>
        <w:tc>
          <w:tcPr>
            <w:tcW w:w="4673" w:type="dxa"/>
            <w:shd w:val="clear" w:color="auto" w:fill="auto"/>
            <w:noWrap/>
            <w:vAlign w:val="bottom"/>
            <w:hideMark/>
          </w:tcPr>
          <w:p w14:paraId="3D9CA245"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Grants returned/cancelled</w:t>
            </w:r>
          </w:p>
        </w:tc>
        <w:tc>
          <w:tcPr>
            <w:tcW w:w="2693" w:type="dxa"/>
            <w:shd w:val="clear" w:color="auto" w:fill="auto"/>
            <w:noWrap/>
            <w:vAlign w:val="bottom"/>
            <w:hideMark/>
          </w:tcPr>
          <w:p w14:paraId="216AAE05" w14:textId="77777777" w:rsidR="0013705F" w:rsidRPr="0013705F" w:rsidRDefault="0013705F" w:rsidP="0013705F">
            <w:pPr>
              <w:spacing w:line="240" w:lineRule="auto"/>
              <w:jc w:val="right"/>
              <w:rPr>
                <w:rFonts w:eastAsia="Times New Roman" w:cs="Tahoma"/>
                <w:color w:val="000000"/>
                <w:lang w:eastAsia="en-GB"/>
              </w:rPr>
            </w:pPr>
            <w:r w:rsidRPr="0013705F">
              <w:rPr>
                <w:rFonts w:eastAsia="Times New Roman" w:cs="Tahoma"/>
                <w:color w:val="000000"/>
                <w:lang w:eastAsia="en-GB"/>
              </w:rPr>
              <w:t>£0.00</w:t>
            </w:r>
          </w:p>
        </w:tc>
      </w:tr>
      <w:tr w:rsidR="0013705F" w:rsidRPr="0013705F" w14:paraId="5719DD94" w14:textId="77777777" w:rsidTr="0013705F">
        <w:trPr>
          <w:trHeight w:val="288"/>
        </w:trPr>
        <w:tc>
          <w:tcPr>
            <w:tcW w:w="4673" w:type="dxa"/>
            <w:shd w:val="clear" w:color="auto" w:fill="auto"/>
            <w:noWrap/>
            <w:vAlign w:val="bottom"/>
            <w:hideMark/>
          </w:tcPr>
          <w:p w14:paraId="40E0816D"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c>
          <w:tcPr>
            <w:tcW w:w="2693" w:type="dxa"/>
            <w:shd w:val="clear" w:color="auto" w:fill="auto"/>
            <w:noWrap/>
            <w:vAlign w:val="bottom"/>
            <w:hideMark/>
          </w:tcPr>
          <w:p w14:paraId="401740B3" w14:textId="77777777" w:rsidR="0013705F" w:rsidRPr="0013705F" w:rsidRDefault="0013705F" w:rsidP="0013705F">
            <w:pPr>
              <w:spacing w:line="240" w:lineRule="auto"/>
              <w:rPr>
                <w:rFonts w:eastAsia="Times New Roman" w:cs="Tahoma"/>
                <w:color w:val="000000"/>
                <w:lang w:eastAsia="en-GB"/>
              </w:rPr>
            </w:pPr>
            <w:r w:rsidRPr="0013705F">
              <w:rPr>
                <w:rFonts w:eastAsia="Times New Roman" w:cs="Tahoma"/>
                <w:color w:val="000000"/>
                <w:lang w:eastAsia="en-GB"/>
              </w:rPr>
              <w:t> </w:t>
            </w:r>
          </w:p>
        </w:tc>
      </w:tr>
      <w:tr w:rsidR="0013705F" w:rsidRPr="0013705F" w14:paraId="2BAB514E" w14:textId="77777777" w:rsidTr="0013705F">
        <w:trPr>
          <w:trHeight w:val="288"/>
        </w:trPr>
        <w:tc>
          <w:tcPr>
            <w:tcW w:w="4673" w:type="dxa"/>
            <w:shd w:val="clear" w:color="auto" w:fill="auto"/>
            <w:noWrap/>
            <w:vAlign w:val="bottom"/>
            <w:hideMark/>
          </w:tcPr>
          <w:p w14:paraId="16566CB5" w14:textId="77777777" w:rsidR="0013705F" w:rsidRPr="0013705F" w:rsidRDefault="0013705F" w:rsidP="0013705F">
            <w:pPr>
              <w:spacing w:line="240" w:lineRule="auto"/>
              <w:rPr>
                <w:rFonts w:eastAsia="Times New Roman" w:cs="Tahoma"/>
                <w:b/>
                <w:bCs/>
                <w:color w:val="000000"/>
                <w:lang w:eastAsia="en-GB"/>
              </w:rPr>
            </w:pPr>
            <w:r w:rsidRPr="0013705F">
              <w:rPr>
                <w:rFonts w:eastAsia="Times New Roman" w:cs="Tahoma"/>
                <w:b/>
                <w:bCs/>
                <w:color w:val="000000"/>
                <w:lang w:eastAsia="en-GB"/>
              </w:rPr>
              <w:t>Balance carried forward</w:t>
            </w:r>
          </w:p>
        </w:tc>
        <w:tc>
          <w:tcPr>
            <w:tcW w:w="2693" w:type="dxa"/>
            <w:shd w:val="clear" w:color="auto" w:fill="auto"/>
            <w:noWrap/>
            <w:vAlign w:val="bottom"/>
            <w:hideMark/>
          </w:tcPr>
          <w:p w14:paraId="209C6A6B" w14:textId="77777777" w:rsidR="0013705F" w:rsidRPr="0013705F" w:rsidRDefault="0013705F" w:rsidP="0013705F">
            <w:pPr>
              <w:spacing w:line="240" w:lineRule="auto"/>
              <w:jc w:val="right"/>
              <w:rPr>
                <w:rFonts w:eastAsia="Times New Roman" w:cs="Tahoma"/>
                <w:b/>
                <w:bCs/>
                <w:color w:val="000000"/>
                <w:lang w:eastAsia="en-GB"/>
              </w:rPr>
            </w:pPr>
            <w:r w:rsidRPr="0013705F">
              <w:rPr>
                <w:rFonts w:eastAsia="Times New Roman" w:cs="Tahoma"/>
                <w:b/>
                <w:bCs/>
                <w:color w:val="000000"/>
                <w:lang w:eastAsia="en-GB"/>
              </w:rPr>
              <w:t>£0.00</w:t>
            </w:r>
          </w:p>
        </w:tc>
      </w:tr>
    </w:tbl>
    <w:p w14:paraId="76B74E3D" w14:textId="77777777" w:rsidR="00C53DA8" w:rsidRPr="00DD29BD" w:rsidRDefault="00C53DA8" w:rsidP="00C53DA8">
      <w:pPr>
        <w:rPr>
          <w:rFonts w:cs="Tahoma"/>
        </w:rPr>
      </w:pPr>
    </w:p>
    <w:p w14:paraId="2BA5E99B" w14:textId="77777777" w:rsidR="005F5A17" w:rsidRDefault="005F5A17" w:rsidP="00971AB2">
      <w:pPr>
        <w:pStyle w:val="Heading"/>
        <w:rPr>
          <w:sz w:val="28"/>
          <w:szCs w:val="28"/>
        </w:rPr>
      </w:pPr>
    </w:p>
    <w:p w14:paraId="68AB984A" w14:textId="77777777" w:rsidR="005F5A17" w:rsidRDefault="005F5A17" w:rsidP="00971AB2">
      <w:pPr>
        <w:pStyle w:val="Heading"/>
        <w:rPr>
          <w:sz w:val="28"/>
          <w:szCs w:val="28"/>
        </w:rPr>
      </w:pPr>
    </w:p>
    <w:p w14:paraId="48CE7776" w14:textId="77777777" w:rsidR="005F5A17" w:rsidRDefault="005F5A17" w:rsidP="00971AB2">
      <w:pPr>
        <w:pStyle w:val="Heading"/>
        <w:rPr>
          <w:sz w:val="28"/>
          <w:szCs w:val="28"/>
        </w:rPr>
      </w:pPr>
    </w:p>
    <w:p w14:paraId="5FA1FA33" w14:textId="77777777" w:rsidR="005F5A17" w:rsidRDefault="005F5A17" w:rsidP="00971AB2">
      <w:pPr>
        <w:pStyle w:val="Heading"/>
        <w:rPr>
          <w:sz w:val="28"/>
          <w:szCs w:val="28"/>
        </w:rPr>
      </w:pPr>
    </w:p>
    <w:p w14:paraId="2EFCEC71" w14:textId="77777777" w:rsidR="005F5A17" w:rsidRDefault="005F5A17" w:rsidP="00971AB2">
      <w:pPr>
        <w:pStyle w:val="Heading"/>
        <w:rPr>
          <w:sz w:val="28"/>
          <w:szCs w:val="28"/>
        </w:rPr>
      </w:pPr>
    </w:p>
    <w:p w14:paraId="0B574744" w14:textId="77777777" w:rsidR="00585B8A" w:rsidRDefault="00585B8A" w:rsidP="00585B8A"/>
    <w:p w14:paraId="298CF99B" w14:textId="77777777" w:rsidR="00585B8A" w:rsidRPr="00585B8A" w:rsidRDefault="00585B8A" w:rsidP="00585B8A"/>
    <w:p w14:paraId="07B61A33" w14:textId="77777777" w:rsidR="005F5A17" w:rsidRDefault="005F5A17" w:rsidP="00971AB2">
      <w:pPr>
        <w:pStyle w:val="Heading"/>
        <w:rPr>
          <w:sz w:val="28"/>
          <w:szCs w:val="28"/>
        </w:rPr>
      </w:pPr>
    </w:p>
    <w:p w14:paraId="4F751EFE" w14:textId="77777777" w:rsidR="00971AB2" w:rsidRPr="00EE3528" w:rsidRDefault="00971AB2" w:rsidP="00643FBA">
      <w:pPr>
        <w:spacing w:line="259" w:lineRule="auto"/>
      </w:pPr>
      <w:r w:rsidRPr="00EE3528">
        <w:lastRenderedPageBreak/>
        <w:t>For more information contact:</w:t>
      </w:r>
    </w:p>
    <w:p w14:paraId="5B32CE03" w14:textId="77777777" w:rsidR="00971AB2" w:rsidRDefault="00971AB2" w:rsidP="00643FBA">
      <w:pPr>
        <w:spacing w:line="259" w:lineRule="auto"/>
      </w:pPr>
    </w:p>
    <w:p w14:paraId="791B92C7" w14:textId="77777777" w:rsidR="008A2E8F" w:rsidRPr="007C2C78" w:rsidRDefault="008A2E8F" w:rsidP="00643FBA">
      <w:pPr>
        <w:pStyle w:val="Heading"/>
        <w:spacing w:line="259" w:lineRule="auto"/>
        <w:rPr>
          <w:sz w:val="28"/>
          <w:szCs w:val="28"/>
        </w:rPr>
      </w:pPr>
      <w:r w:rsidRPr="007C2C78">
        <w:rPr>
          <w:sz w:val="28"/>
          <w:szCs w:val="28"/>
        </w:rPr>
        <w:t>Foundation Scotland</w:t>
      </w:r>
    </w:p>
    <w:p w14:paraId="1C8A1A31" w14:textId="77777777" w:rsidR="008A2E8F" w:rsidRPr="00EE3528" w:rsidRDefault="008A2E8F" w:rsidP="00643FBA">
      <w:pPr>
        <w:spacing w:line="259" w:lineRule="auto"/>
      </w:pPr>
    </w:p>
    <w:p w14:paraId="55AF931A" w14:textId="77777777" w:rsidR="00876A3D" w:rsidRDefault="00971AB2" w:rsidP="00643FBA">
      <w:pPr>
        <w:spacing w:line="259" w:lineRule="auto"/>
      </w:pPr>
      <w:r w:rsidRPr="00EE3528">
        <w:t>Ma</w:t>
      </w:r>
      <w:r>
        <w:t xml:space="preserve">rion McDonald </w:t>
      </w:r>
    </w:p>
    <w:p w14:paraId="1A4BEB0E" w14:textId="108A4F0F" w:rsidR="00301650" w:rsidRDefault="00971AB2" w:rsidP="00643FBA">
      <w:pPr>
        <w:spacing w:line="259" w:lineRule="auto"/>
      </w:pPr>
      <w:r>
        <w:t xml:space="preserve">Community Fund </w:t>
      </w:r>
      <w:r w:rsidR="005F5A17">
        <w:t>Adviser</w:t>
      </w:r>
      <w:r>
        <w:t xml:space="preserve"> </w:t>
      </w:r>
    </w:p>
    <w:p w14:paraId="47163DD4" w14:textId="72AEBEF8" w:rsidR="00971AB2" w:rsidRPr="00EE3528" w:rsidRDefault="00301650" w:rsidP="00643FBA">
      <w:pPr>
        <w:spacing w:line="259" w:lineRule="auto"/>
      </w:pPr>
      <w:r>
        <w:t xml:space="preserve">Tel: </w:t>
      </w:r>
      <w:r w:rsidR="00971AB2" w:rsidRPr="00EE3528">
        <w:t xml:space="preserve"> </w:t>
      </w:r>
      <w:r w:rsidR="00876A3D">
        <w:t>07912 759524</w:t>
      </w:r>
      <w:r w:rsidR="00971AB2" w:rsidRPr="00EE3528">
        <w:tab/>
      </w:r>
      <w:r w:rsidR="00971AB2" w:rsidRPr="00EE3528">
        <w:tab/>
      </w:r>
    </w:p>
    <w:p w14:paraId="3B4EC7B5" w14:textId="77777777" w:rsidR="00971AB2" w:rsidRDefault="00971AB2" w:rsidP="00643FBA">
      <w:pPr>
        <w:spacing w:line="259" w:lineRule="auto"/>
      </w:pPr>
      <w:r w:rsidRPr="00EE3528">
        <w:t xml:space="preserve">Email: </w:t>
      </w:r>
      <w:hyperlink r:id="rId34" w:history="1">
        <w:r w:rsidRPr="00797B5B">
          <w:rPr>
            <w:rStyle w:val="Hyperlink"/>
          </w:rPr>
          <w:t>marion@foundationscotland.org.uk</w:t>
        </w:r>
      </w:hyperlink>
    </w:p>
    <w:p w14:paraId="18BA3908" w14:textId="1540CAEA" w:rsidR="00E17097" w:rsidRDefault="00E17097" w:rsidP="00643FBA">
      <w:pPr>
        <w:spacing w:line="720" w:lineRule="auto"/>
      </w:pPr>
      <w:r>
        <w:br w:type="page"/>
      </w:r>
    </w:p>
    <w:p w14:paraId="41334C28" w14:textId="77777777" w:rsidR="00E17097" w:rsidRDefault="00E17097" w:rsidP="00FB5872">
      <w:pPr>
        <w:rPr>
          <w:rStyle w:val="Hyperlink"/>
        </w:rPr>
        <w:sectPr w:rsidR="00E17097" w:rsidSect="00E17097">
          <w:type w:val="continuous"/>
          <w:pgSz w:w="11906" w:h="16838" w:code="9"/>
          <w:pgMar w:top="720" w:right="720" w:bottom="567" w:left="720" w:header="720" w:footer="720" w:gutter="0"/>
          <w:cols w:space="720"/>
          <w:docGrid w:linePitch="360"/>
        </w:sectPr>
      </w:pPr>
    </w:p>
    <w:p w14:paraId="14446E78" w14:textId="0E063159" w:rsidR="0022333D" w:rsidRPr="005F5A17" w:rsidRDefault="0022333D" w:rsidP="005F5A17">
      <w:pPr>
        <w:pStyle w:val="Heading1"/>
      </w:pPr>
      <w:bookmarkStart w:id="11" w:name="_Toc166751872"/>
      <w:bookmarkEnd w:id="8"/>
      <w:r w:rsidRPr="0022333D">
        <w:lastRenderedPageBreak/>
        <w:t>Appendix 1</w:t>
      </w:r>
      <w:r w:rsidR="005F5A17">
        <w:t xml:space="preserve"> - </w:t>
      </w:r>
      <w:r w:rsidRPr="0022333D">
        <w:rPr>
          <w:bCs/>
        </w:rPr>
        <w:t>Education &amp; Training Fund Award Summary</w:t>
      </w:r>
      <w:bookmarkEnd w:id="11"/>
      <w:r w:rsidRPr="0022333D">
        <w:rPr>
          <w:bCs/>
        </w:rPr>
        <w:t xml:space="preserve"> </w:t>
      </w:r>
    </w:p>
    <w:p w14:paraId="07E4A0F2" w14:textId="690A3D86" w:rsidR="0044503A" w:rsidRDefault="00876A3D" w:rsidP="0022333D">
      <w:pPr>
        <w:rPr>
          <w:b/>
          <w:bCs/>
        </w:rPr>
      </w:pPr>
      <w:r>
        <w:rPr>
          <w:b/>
          <w:bCs/>
        </w:rPr>
        <w:t>Bursary Awards:</w:t>
      </w:r>
    </w:p>
    <w:p w14:paraId="23F94339" w14:textId="77777777" w:rsidR="00DC1154" w:rsidRDefault="00DC1154" w:rsidP="0022333D">
      <w:pPr>
        <w:rPr>
          <w:b/>
          <w:bCs/>
        </w:rPr>
      </w:pPr>
    </w:p>
    <w:tbl>
      <w:tblPr>
        <w:tblW w:w="14795" w:type="dxa"/>
        <w:tblLook w:val="0480" w:firstRow="0" w:lastRow="0" w:firstColumn="1" w:lastColumn="0" w:noHBand="0" w:noVBand="1"/>
      </w:tblPr>
      <w:tblGrid>
        <w:gridCol w:w="1790"/>
        <w:gridCol w:w="1150"/>
        <w:gridCol w:w="8040"/>
        <w:gridCol w:w="1606"/>
        <w:gridCol w:w="2209"/>
      </w:tblGrid>
      <w:tr w:rsidR="00DC1154" w:rsidRPr="00514B28" w14:paraId="63FECEDA" w14:textId="77777777" w:rsidTr="00DC1154">
        <w:trPr>
          <w:trHeight w:val="293"/>
          <w:tblHeader/>
        </w:trPr>
        <w:tc>
          <w:tcPr>
            <w:tcW w:w="1790" w:type="dxa"/>
            <w:tcBorders>
              <w:top w:val="single" w:sz="4" w:space="0" w:color="auto"/>
              <w:left w:val="single" w:sz="4" w:space="0" w:color="auto"/>
              <w:bottom w:val="single" w:sz="4" w:space="0" w:color="auto"/>
              <w:right w:val="single" w:sz="4" w:space="0" w:color="auto"/>
            </w:tcBorders>
            <w:shd w:val="clear" w:color="auto" w:fill="FFC000"/>
            <w:noWrap/>
            <w:hideMark/>
          </w:tcPr>
          <w:p w14:paraId="655A1CF6" w14:textId="77777777" w:rsidR="00DC1154" w:rsidRPr="00514B28" w:rsidRDefault="00DC1154" w:rsidP="001458E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Reference</w:t>
            </w:r>
          </w:p>
        </w:tc>
        <w:tc>
          <w:tcPr>
            <w:tcW w:w="1150" w:type="dxa"/>
            <w:tcBorders>
              <w:top w:val="single" w:sz="4" w:space="0" w:color="auto"/>
              <w:left w:val="nil"/>
              <w:bottom w:val="single" w:sz="4" w:space="0" w:color="auto"/>
              <w:right w:val="single" w:sz="4" w:space="0" w:color="auto"/>
            </w:tcBorders>
            <w:shd w:val="clear" w:color="auto" w:fill="FFC000"/>
            <w:noWrap/>
            <w:hideMark/>
          </w:tcPr>
          <w:p w14:paraId="4D15E35B" w14:textId="77777777" w:rsidR="00DC1154" w:rsidRPr="00514B28" w:rsidRDefault="00DC1154" w:rsidP="001458E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Priority</w:t>
            </w:r>
          </w:p>
        </w:tc>
        <w:tc>
          <w:tcPr>
            <w:tcW w:w="8040" w:type="dxa"/>
            <w:tcBorders>
              <w:top w:val="single" w:sz="4" w:space="0" w:color="auto"/>
              <w:left w:val="nil"/>
              <w:bottom w:val="single" w:sz="4" w:space="0" w:color="auto"/>
              <w:right w:val="single" w:sz="4" w:space="0" w:color="auto"/>
            </w:tcBorders>
            <w:shd w:val="clear" w:color="auto" w:fill="FFC000"/>
            <w:hideMark/>
          </w:tcPr>
          <w:p w14:paraId="5BBFF9AA" w14:textId="77777777" w:rsidR="00DC1154" w:rsidRPr="00514B28" w:rsidRDefault="00DC1154" w:rsidP="001458E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Offer Statement</w:t>
            </w:r>
          </w:p>
        </w:tc>
        <w:tc>
          <w:tcPr>
            <w:tcW w:w="1606" w:type="dxa"/>
            <w:tcBorders>
              <w:top w:val="single" w:sz="4" w:space="0" w:color="auto"/>
              <w:left w:val="nil"/>
              <w:bottom w:val="single" w:sz="4" w:space="0" w:color="auto"/>
              <w:right w:val="single" w:sz="4" w:space="0" w:color="auto"/>
            </w:tcBorders>
            <w:shd w:val="clear" w:color="auto" w:fill="FFC000"/>
            <w:noWrap/>
            <w:hideMark/>
          </w:tcPr>
          <w:p w14:paraId="6ED9E644" w14:textId="77777777" w:rsidR="00DC1154" w:rsidRPr="00514B28" w:rsidRDefault="00DC1154" w:rsidP="001458E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Award</w:t>
            </w:r>
          </w:p>
        </w:tc>
        <w:tc>
          <w:tcPr>
            <w:tcW w:w="2209" w:type="dxa"/>
            <w:tcBorders>
              <w:top w:val="single" w:sz="4" w:space="0" w:color="auto"/>
              <w:left w:val="nil"/>
              <w:bottom w:val="single" w:sz="4" w:space="0" w:color="auto"/>
              <w:right w:val="single" w:sz="4" w:space="0" w:color="auto"/>
            </w:tcBorders>
            <w:shd w:val="clear" w:color="auto" w:fill="FFC000"/>
            <w:hideMark/>
          </w:tcPr>
          <w:p w14:paraId="3863B40B" w14:textId="77777777" w:rsidR="00DC1154" w:rsidRPr="00514B28" w:rsidRDefault="00DC1154" w:rsidP="001458E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Area</w:t>
            </w:r>
          </w:p>
        </w:tc>
      </w:tr>
      <w:tr w:rsidR="00DC1154" w:rsidRPr="00514B28" w14:paraId="5050FCE5"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41527EA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FR-0069210</w:t>
            </w:r>
          </w:p>
        </w:tc>
        <w:tc>
          <w:tcPr>
            <w:tcW w:w="1150" w:type="dxa"/>
            <w:tcBorders>
              <w:top w:val="nil"/>
              <w:left w:val="nil"/>
              <w:bottom w:val="single" w:sz="4" w:space="0" w:color="auto"/>
              <w:right w:val="single" w:sz="4" w:space="0" w:color="auto"/>
            </w:tcBorders>
            <w:shd w:val="clear" w:color="auto" w:fill="auto"/>
            <w:noWrap/>
            <w:hideMark/>
          </w:tcPr>
          <w:p w14:paraId="14D09C8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w:t>
            </w:r>
          </w:p>
        </w:tc>
        <w:tc>
          <w:tcPr>
            <w:tcW w:w="8040" w:type="dxa"/>
            <w:tcBorders>
              <w:top w:val="nil"/>
              <w:left w:val="nil"/>
              <w:bottom w:val="single" w:sz="4" w:space="0" w:color="auto"/>
              <w:right w:val="single" w:sz="4" w:space="0" w:color="auto"/>
            </w:tcBorders>
            <w:shd w:val="clear" w:color="auto" w:fill="auto"/>
            <w:hideMark/>
          </w:tcPr>
          <w:p w14:paraId="2211260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cover fees and contribute to accommodation costs relating to IWCF Well Control Level 3/4 (Driller/Supervisor).</w:t>
            </w:r>
          </w:p>
        </w:tc>
        <w:tc>
          <w:tcPr>
            <w:tcW w:w="1606" w:type="dxa"/>
            <w:tcBorders>
              <w:top w:val="nil"/>
              <w:left w:val="nil"/>
              <w:bottom w:val="single" w:sz="4" w:space="0" w:color="auto"/>
              <w:right w:val="single" w:sz="4" w:space="0" w:color="auto"/>
            </w:tcBorders>
            <w:shd w:val="clear" w:color="auto" w:fill="auto"/>
            <w:noWrap/>
            <w:hideMark/>
          </w:tcPr>
          <w:p w14:paraId="06EBDB1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2140DC5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r w:rsidR="00DC1154" w:rsidRPr="00514B28" w14:paraId="18D4983A"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4E02C57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FR-0068980</w:t>
            </w:r>
          </w:p>
        </w:tc>
        <w:tc>
          <w:tcPr>
            <w:tcW w:w="1150" w:type="dxa"/>
            <w:tcBorders>
              <w:top w:val="nil"/>
              <w:left w:val="nil"/>
              <w:bottom w:val="single" w:sz="4" w:space="0" w:color="auto"/>
              <w:right w:val="single" w:sz="4" w:space="0" w:color="auto"/>
            </w:tcBorders>
            <w:shd w:val="clear" w:color="auto" w:fill="auto"/>
            <w:noWrap/>
            <w:hideMark/>
          </w:tcPr>
          <w:p w14:paraId="5B5F469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7124FF0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BSc Environmental Geography</w:t>
            </w:r>
          </w:p>
        </w:tc>
        <w:tc>
          <w:tcPr>
            <w:tcW w:w="1606" w:type="dxa"/>
            <w:tcBorders>
              <w:top w:val="nil"/>
              <w:left w:val="nil"/>
              <w:bottom w:val="single" w:sz="4" w:space="0" w:color="auto"/>
              <w:right w:val="single" w:sz="4" w:space="0" w:color="auto"/>
            </w:tcBorders>
            <w:shd w:val="clear" w:color="auto" w:fill="auto"/>
            <w:noWrap/>
            <w:hideMark/>
          </w:tcPr>
          <w:p w14:paraId="335985E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0C72528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r w:rsidR="00DC1154" w:rsidRPr="00514B28" w14:paraId="7DF5048D"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2EE0AFB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FR-0068984</w:t>
            </w:r>
          </w:p>
        </w:tc>
        <w:tc>
          <w:tcPr>
            <w:tcW w:w="1150" w:type="dxa"/>
            <w:tcBorders>
              <w:top w:val="nil"/>
              <w:left w:val="nil"/>
              <w:bottom w:val="single" w:sz="4" w:space="0" w:color="auto"/>
              <w:right w:val="single" w:sz="4" w:space="0" w:color="auto"/>
            </w:tcBorders>
            <w:shd w:val="clear" w:color="auto" w:fill="auto"/>
            <w:noWrap/>
            <w:hideMark/>
          </w:tcPr>
          <w:p w14:paraId="7CC2576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46A0B6C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accommodation and subsistence relating to BEng Electronic and Electrical Engineering.</w:t>
            </w:r>
          </w:p>
        </w:tc>
        <w:tc>
          <w:tcPr>
            <w:tcW w:w="1606" w:type="dxa"/>
            <w:tcBorders>
              <w:top w:val="nil"/>
              <w:left w:val="nil"/>
              <w:bottom w:val="single" w:sz="4" w:space="0" w:color="auto"/>
              <w:right w:val="single" w:sz="4" w:space="0" w:color="auto"/>
            </w:tcBorders>
            <w:shd w:val="clear" w:color="auto" w:fill="auto"/>
            <w:noWrap/>
            <w:hideMark/>
          </w:tcPr>
          <w:p w14:paraId="1E91DE5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5D0AAF54"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0C51DD4A"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3BBC89A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FR-0069003</w:t>
            </w:r>
          </w:p>
        </w:tc>
        <w:tc>
          <w:tcPr>
            <w:tcW w:w="1150" w:type="dxa"/>
            <w:tcBorders>
              <w:top w:val="nil"/>
              <w:left w:val="nil"/>
              <w:bottom w:val="single" w:sz="4" w:space="0" w:color="auto"/>
              <w:right w:val="single" w:sz="4" w:space="0" w:color="auto"/>
            </w:tcBorders>
            <w:shd w:val="clear" w:color="auto" w:fill="auto"/>
            <w:noWrap/>
            <w:hideMark/>
          </w:tcPr>
          <w:p w14:paraId="4AF9FCB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7361275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 xml:space="preserve">To contribute to costs related to </w:t>
            </w:r>
            <w:proofErr w:type="spellStart"/>
            <w:r w:rsidRPr="00514B28">
              <w:rPr>
                <w:rFonts w:ascii="Calibri" w:eastAsia="Times New Roman" w:hAnsi="Calibri" w:cs="Calibri"/>
                <w:color w:val="000000"/>
                <w:lang w:eastAsia="en-GB"/>
              </w:rPr>
              <w:t>MChem</w:t>
            </w:r>
            <w:proofErr w:type="spellEnd"/>
            <w:r w:rsidRPr="00514B28">
              <w:rPr>
                <w:rFonts w:ascii="Calibri" w:eastAsia="Times New Roman" w:hAnsi="Calibri" w:cs="Calibri"/>
                <w:color w:val="000000"/>
                <w:lang w:eastAsia="en-GB"/>
              </w:rPr>
              <w:t xml:space="preserve"> Chemistry.</w:t>
            </w:r>
          </w:p>
        </w:tc>
        <w:tc>
          <w:tcPr>
            <w:tcW w:w="1606" w:type="dxa"/>
            <w:tcBorders>
              <w:top w:val="nil"/>
              <w:left w:val="nil"/>
              <w:bottom w:val="single" w:sz="4" w:space="0" w:color="auto"/>
              <w:right w:val="single" w:sz="4" w:space="0" w:color="auto"/>
            </w:tcBorders>
            <w:shd w:val="clear" w:color="auto" w:fill="auto"/>
            <w:noWrap/>
            <w:hideMark/>
          </w:tcPr>
          <w:p w14:paraId="712FF2A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577DB33C"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287F6709"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3BA3273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FR-0069049</w:t>
            </w:r>
          </w:p>
        </w:tc>
        <w:tc>
          <w:tcPr>
            <w:tcW w:w="1150" w:type="dxa"/>
            <w:tcBorders>
              <w:top w:val="nil"/>
              <w:left w:val="nil"/>
              <w:bottom w:val="single" w:sz="4" w:space="0" w:color="auto"/>
              <w:right w:val="single" w:sz="4" w:space="0" w:color="auto"/>
            </w:tcBorders>
            <w:shd w:val="clear" w:color="auto" w:fill="auto"/>
            <w:noWrap/>
            <w:hideMark/>
          </w:tcPr>
          <w:p w14:paraId="7D243FD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72B1492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help fund tools and travel to college relating to Electrician Modern Apprenticeship - year 2 award</w:t>
            </w:r>
          </w:p>
        </w:tc>
        <w:tc>
          <w:tcPr>
            <w:tcW w:w="1606" w:type="dxa"/>
            <w:tcBorders>
              <w:top w:val="nil"/>
              <w:left w:val="nil"/>
              <w:bottom w:val="single" w:sz="4" w:space="0" w:color="auto"/>
              <w:right w:val="single" w:sz="4" w:space="0" w:color="auto"/>
            </w:tcBorders>
            <w:shd w:val="clear" w:color="auto" w:fill="auto"/>
            <w:noWrap/>
            <w:hideMark/>
          </w:tcPr>
          <w:p w14:paraId="164F824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0345D169"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3545DF86"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3AA09F7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FR-0069241</w:t>
            </w:r>
          </w:p>
        </w:tc>
        <w:tc>
          <w:tcPr>
            <w:tcW w:w="1150" w:type="dxa"/>
            <w:tcBorders>
              <w:top w:val="nil"/>
              <w:left w:val="nil"/>
              <w:bottom w:val="single" w:sz="4" w:space="0" w:color="auto"/>
              <w:right w:val="single" w:sz="4" w:space="0" w:color="auto"/>
            </w:tcBorders>
            <w:shd w:val="clear" w:color="auto" w:fill="auto"/>
            <w:noWrap/>
            <w:hideMark/>
          </w:tcPr>
          <w:p w14:paraId="3F123E8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39F5473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fund travel costs and equipment relating to HNC Electrical Engineering.</w:t>
            </w:r>
          </w:p>
        </w:tc>
        <w:tc>
          <w:tcPr>
            <w:tcW w:w="1606" w:type="dxa"/>
            <w:tcBorders>
              <w:top w:val="nil"/>
              <w:left w:val="nil"/>
              <w:bottom w:val="single" w:sz="4" w:space="0" w:color="auto"/>
              <w:right w:val="single" w:sz="4" w:space="0" w:color="auto"/>
            </w:tcBorders>
            <w:shd w:val="clear" w:color="auto" w:fill="auto"/>
            <w:noWrap/>
            <w:hideMark/>
          </w:tcPr>
          <w:p w14:paraId="11B8D23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£251.20</w:t>
            </w:r>
          </w:p>
        </w:tc>
        <w:tc>
          <w:tcPr>
            <w:tcW w:w="2209" w:type="dxa"/>
            <w:tcBorders>
              <w:top w:val="nil"/>
              <w:left w:val="nil"/>
              <w:bottom w:val="single" w:sz="4" w:space="0" w:color="auto"/>
              <w:right w:val="single" w:sz="4" w:space="0" w:color="auto"/>
            </w:tcBorders>
            <w:shd w:val="clear" w:color="auto" w:fill="auto"/>
            <w:hideMark/>
          </w:tcPr>
          <w:p w14:paraId="7A65FA72"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449238E6"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549CF81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FR-0068744</w:t>
            </w:r>
          </w:p>
        </w:tc>
        <w:tc>
          <w:tcPr>
            <w:tcW w:w="1150" w:type="dxa"/>
            <w:tcBorders>
              <w:top w:val="nil"/>
              <w:left w:val="nil"/>
              <w:bottom w:val="single" w:sz="4" w:space="0" w:color="auto"/>
              <w:right w:val="single" w:sz="4" w:space="0" w:color="auto"/>
            </w:tcBorders>
            <w:shd w:val="clear" w:color="auto" w:fill="auto"/>
            <w:noWrap/>
            <w:hideMark/>
          </w:tcPr>
          <w:p w14:paraId="24E7419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56CCC5A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accommodation, subsistence and equipment relating to MEng Naval Architecture with Ocean Engineering  (year 2)</w:t>
            </w:r>
          </w:p>
        </w:tc>
        <w:tc>
          <w:tcPr>
            <w:tcW w:w="1606" w:type="dxa"/>
            <w:tcBorders>
              <w:top w:val="nil"/>
              <w:left w:val="nil"/>
              <w:bottom w:val="single" w:sz="4" w:space="0" w:color="auto"/>
              <w:right w:val="single" w:sz="4" w:space="0" w:color="auto"/>
            </w:tcBorders>
            <w:shd w:val="clear" w:color="auto" w:fill="auto"/>
            <w:noWrap/>
            <w:hideMark/>
          </w:tcPr>
          <w:p w14:paraId="08C86D0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0C0C07C1"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9A2557E"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389DBBD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FR-0069113</w:t>
            </w:r>
          </w:p>
        </w:tc>
        <w:tc>
          <w:tcPr>
            <w:tcW w:w="1150" w:type="dxa"/>
            <w:tcBorders>
              <w:top w:val="nil"/>
              <w:left w:val="nil"/>
              <w:bottom w:val="single" w:sz="4" w:space="0" w:color="auto"/>
              <w:right w:val="single" w:sz="4" w:space="0" w:color="auto"/>
            </w:tcBorders>
            <w:shd w:val="clear" w:color="auto" w:fill="auto"/>
            <w:noWrap/>
            <w:hideMark/>
          </w:tcPr>
          <w:p w14:paraId="163B798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02B2DF4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related to BSc Paramedic Science</w:t>
            </w:r>
          </w:p>
        </w:tc>
        <w:tc>
          <w:tcPr>
            <w:tcW w:w="1606" w:type="dxa"/>
            <w:tcBorders>
              <w:top w:val="nil"/>
              <w:left w:val="nil"/>
              <w:bottom w:val="single" w:sz="4" w:space="0" w:color="auto"/>
              <w:right w:val="single" w:sz="4" w:space="0" w:color="auto"/>
            </w:tcBorders>
            <w:shd w:val="clear" w:color="auto" w:fill="auto"/>
            <w:noWrap/>
            <w:hideMark/>
          </w:tcPr>
          <w:p w14:paraId="232C847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7DE231ED"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2CACD453"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13B6C17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FR-0071963</w:t>
            </w:r>
          </w:p>
        </w:tc>
        <w:tc>
          <w:tcPr>
            <w:tcW w:w="1150" w:type="dxa"/>
            <w:tcBorders>
              <w:top w:val="nil"/>
              <w:left w:val="nil"/>
              <w:bottom w:val="single" w:sz="4" w:space="0" w:color="auto"/>
              <w:right w:val="single" w:sz="4" w:space="0" w:color="auto"/>
            </w:tcBorders>
            <w:shd w:val="clear" w:color="auto" w:fill="auto"/>
            <w:noWrap/>
            <w:hideMark/>
          </w:tcPr>
          <w:p w14:paraId="6529451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7B4BEF5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accommodation, subsistence and equipment relating to BSc Animal Biology</w:t>
            </w:r>
          </w:p>
        </w:tc>
        <w:tc>
          <w:tcPr>
            <w:tcW w:w="1606" w:type="dxa"/>
            <w:tcBorders>
              <w:top w:val="nil"/>
              <w:left w:val="nil"/>
              <w:bottom w:val="single" w:sz="4" w:space="0" w:color="auto"/>
              <w:right w:val="single" w:sz="4" w:space="0" w:color="auto"/>
            </w:tcBorders>
            <w:shd w:val="clear" w:color="auto" w:fill="auto"/>
            <w:noWrap/>
            <w:hideMark/>
          </w:tcPr>
          <w:p w14:paraId="2B2A166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08AB3F6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r w:rsidR="00DC1154" w:rsidRPr="00514B28" w14:paraId="69B29523"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7D5A2F9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FR-0072050</w:t>
            </w:r>
          </w:p>
        </w:tc>
        <w:tc>
          <w:tcPr>
            <w:tcW w:w="1150" w:type="dxa"/>
            <w:tcBorders>
              <w:top w:val="nil"/>
              <w:left w:val="nil"/>
              <w:bottom w:val="single" w:sz="4" w:space="0" w:color="auto"/>
              <w:right w:val="single" w:sz="4" w:space="0" w:color="auto"/>
            </w:tcBorders>
            <w:shd w:val="clear" w:color="auto" w:fill="auto"/>
            <w:noWrap/>
            <w:hideMark/>
          </w:tcPr>
          <w:p w14:paraId="07DFCF7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30265FB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accommodation and subsistence relating to BSc Policing and Criminology (year 2 award)</w:t>
            </w:r>
          </w:p>
        </w:tc>
        <w:tc>
          <w:tcPr>
            <w:tcW w:w="1606" w:type="dxa"/>
            <w:tcBorders>
              <w:top w:val="nil"/>
              <w:left w:val="nil"/>
              <w:bottom w:val="single" w:sz="4" w:space="0" w:color="auto"/>
              <w:right w:val="single" w:sz="4" w:space="0" w:color="auto"/>
            </w:tcBorders>
            <w:shd w:val="clear" w:color="auto" w:fill="auto"/>
            <w:noWrap/>
            <w:hideMark/>
          </w:tcPr>
          <w:p w14:paraId="4B31FF3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58199D40"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121A98B0"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0310475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FR-0072099</w:t>
            </w:r>
          </w:p>
        </w:tc>
        <w:tc>
          <w:tcPr>
            <w:tcW w:w="1150" w:type="dxa"/>
            <w:tcBorders>
              <w:top w:val="nil"/>
              <w:left w:val="nil"/>
              <w:bottom w:val="single" w:sz="4" w:space="0" w:color="auto"/>
              <w:right w:val="single" w:sz="4" w:space="0" w:color="auto"/>
            </w:tcBorders>
            <w:shd w:val="clear" w:color="auto" w:fill="auto"/>
            <w:noWrap/>
            <w:hideMark/>
          </w:tcPr>
          <w:p w14:paraId="228DB67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319DAF4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equipment and accommodation relating to BEng (Hons) Mechanical Engineering (year 2).</w:t>
            </w:r>
          </w:p>
        </w:tc>
        <w:tc>
          <w:tcPr>
            <w:tcW w:w="1606" w:type="dxa"/>
            <w:tcBorders>
              <w:top w:val="nil"/>
              <w:left w:val="nil"/>
              <w:bottom w:val="single" w:sz="4" w:space="0" w:color="auto"/>
              <w:right w:val="single" w:sz="4" w:space="0" w:color="auto"/>
            </w:tcBorders>
            <w:shd w:val="clear" w:color="auto" w:fill="auto"/>
            <w:noWrap/>
            <w:hideMark/>
          </w:tcPr>
          <w:p w14:paraId="095907B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3788B1D2"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Strathpeffer</w:t>
            </w:r>
            <w:proofErr w:type="spellEnd"/>
          </w:p>
        </w:tc>
      </w:tr>
      <w:tr w:rsidR="00DC1154" w:rsidRPr="00514B28" w14:paraId="30E3D530"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216051C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lastRenderedPageBreak/>
              <w:t>FR-0072183</w:t>
            </w:r>
          </w:p>
        </w:tc>
        <w:tc>
          <w:tcPr>
            <w:tcW w:w="1150" w:type="dxa"/>
            <w:tcBorders>
              <w:top w:val="nil"/>
              <w:left w:val="nil"/>
              <w:bottom w:val="single" w:sz="4" w:space="0" w:color="auto"/>
              <w:right w:val="single" w:sz="4" w:space="0" w:color="auto"/>
            </w:tcBorders>
            <w:shd w:val="clear" w:color="auto" w:fill="auto"/>
            <w:noWrap/>
            <w:hideMark/>
          </w:tcPr>
          <w:p w14:paraId="072E483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15942DC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purchase a laptop and contribute towards accommodation and daily living costs relating to BSc Mathematics &amp; Statistics.</w:t>
            </w:r>
          </w:p>
        </w:tc>
        <w:tc>
          <w:tcPr>
            <w:tcW w:w="1606" w:type="dxa"/>
            <w:tcBorders>
              <w:top w:val="nil"/>
              <w:left w:val="nil"/>
              <w:bottom w:val="single" w:sz="4" w:space="0" w:color="auto"/>
              <w:right w:val="single" w:sz="4" w:space="0" w:color="auto"/>
            </w:tcBorders>
            <w:shd w:val="clear" w:color="auto" w:fill="auto"/>
            <w:noWrap/>
            <w:hideMark/>
          </w:tcPr>
          <w:p w14:paraId="70AE25E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63F1089A"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748D37C9"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2F7652BA"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FR-0073064</w:t>
            </w:r>
          </w:p>
        </w:tc>
        <w:tc>
          <w:tcPr>
            <w:tcW w:w="1150" w:type="dxa"/>
            <w:tcBorders>
              <w:top w:val="nil"/>
              <w:left w:val="nil"/>
              <w:bottom w:val="single" w:sz="4" w:space="0" w:color="auto"/>
              <w:right w:val="single" w:sz="4" w:space="0" w:color="auto"/>
            </w:tcBorders>
            <w:shd w:val="clear" w:color="auto" w:fill="auto"/>
            <w:noWrap/>
            <w:hideMark/>
          </w:tcPr>
          <w:p w14:paraId="69507D9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4FEDEEE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related to BSc Speech and Language Pathology</w:t>
            </w:r>
          </w:p>
        </w:tc>
        <w:tc>
          <w:tcPr>
            <w:tcW w:w="1606" w:type="dxa"/>
            <w:tcBorders>
              <w:top w:val="nil"/>
              <w:left w:val="nil"/>
              <w:bottom w:val="single" w:sz="4" w:space="0" w:color="auto"/>
              <w:right w:val="single" w:sz="4" w:space="0" w:color="auto"/>
            </w:tcBorders>
            <w:shd w:val="clear" w:color="auto" w:fill="auto"/>
            <w:noWrap/>
            <w:hideMark/>
          </w:tcPr>
          <w:p w14:paraId="75F2FBD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05B464D7"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Strathpeffer</w:t>
            </w:r>
            <w:proofErr w:type="spellEnd"/>
          </w:p>
        </w:tc>
      </w:tr>
      <w:tr w:rsidR="00DC1154" w:rsidRPr="00514B28" w14:paraId="2283EC79"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8A2164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FR-0073312</w:t>
            </w:r>
          </w:p>
        </w:tc>
        <w:tc>
          <w:tcPr>
            <w:tcW w:w="1150" w:type="dxa"/>
            <w:tcBorders>
              <w:top w:val="nil"/>
              <w:left w:val="nil"/>
              <w:bottom w:val="single" w:sz="4" w:space="0" w:color="auto"/>
              <w:right w:val="single" w:sz="4" w:space="0" w:color="auto"/>
            </w:tcBorders>
            <w:shd w:val="clear" w:color="auto" w:fill="auto"/>
            <w:noWrap/>
            <w:hideMark/>
          </w:tcPr>
          <w:p w14:paraId="2D3C756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03700C2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 xml:space="preserve">To contribute to costs related to </w:t>
            </w:r>
            <w:proofErr w:type="spellStart"/>
            <w:r w:rsidRPr="00514B28">
              <w:rPr>
                <w:rFonts w:ascii="Calibri" w:eastAsia="Times New Roman" w:hAnsi="Calibri" w:cs="Calibri"/>
                <w:color w:val="000000"/>
                <w:lang w:eastAsia="en-GB"/>
              </w:rPr>
              <w:t>MSci</w:t>
            </w:r>
            <w:proofErr w:type="spellEnd"/>
            <w:r w:rsidRPr="00514B28">
              <w:rPr>
                <w:rFonts w:ascii="Calibri" w:eastAsia="Times New Roman" w:hAnsi="Calibri" w:cs="Calibri"/>
                <w:color w:val="000000"/>
                <w:lang w:eastAsia="en-GB"/>
              </w:rPr>
              <w:t xml:space="preserve"> Veterinary Biosciences (year 2 award)</w:t>
            </w:r>
          </w:p>
        </w:tc>
        <w:tc>
          <w:tcPr>
            <w:tcW w:w="1606" w:type="dxa"/>
            <w:tcBorders>
              <w:top w:val="nil"/>
              <w:left w:val="nil"/>
              <w:bottom w:val="single" w:sz="4" w:space="0" w:color="auto"/>
              <w:right w:val="single" w:sz="4" w:space="0" w:color="auto"/>
            </w:tcBorders>
            <w:shd w:val="clear" w:color="auto" w:fill="auto"/>
            <w:noWrap/>
            <w:hideMark/>
          </w:tcPr>
          <w:p w14:paraId="7C8F7FB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2824B015"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0B60E4CA"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3A13A57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FR-0073817</w:t>
            </w:r>
          </w:p>
        </w:tc>
        <w:tc>
          <w:tcPr>
            <w:tcW w:w="1150" w:type="dxa"/>
            <w:tcBorders>
              <w:top w:val="nil"/>
              <w:left w:val="nil"/>
              <w:bottom w:val="single" w:sz="4" w:space="0" w:color="auto"/>
              <w:right w:val="single" w:sz="4" w:space="0" w:color="auto"/>
            </w:tcBorders>
            <w:shd w:val="clear" w:color="auto" w:fill="auto"/>
            <w:noWrap/>
            <w:hideMark/>
          </w:tcPr>
          <w:p w14:paraId="1EBE9E7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11D220D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BSc Applied Psychology</w:t>
            </w:r>
          </w:p>
        </w:tc>
        <w:tc>
          <w:tcPr>
            <w:tcW w:w="1606" w:type="dxa"/>
            <w:tcBorders>
              <w:top w:val="nil"/>
              <w:left w:val="nil"/>
              <w:bottom w:val="single" w:sz="4" w:space="0" w:color="auto"/>
              <w:right w:val="single" w:sz="4" w:space="0" w:color="auto"/>
            </w:tcBorders>
            <w:shd w:val="clear" w:color="auto" w:fill="auto"/>
            <w:noWrap/>
            <w:hideMark/>
          </w:tcPr>
          <w:p w14:paraId="454270E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20F252D8"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2FD488E3"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1F35D55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FR-0074597</w:t>
            </w:r>
          </w:p>
        </w:tc>
        <w:tc>
          <w:tcPr>
            <w:tcW w:w="1150" w:type="dxa"/>
            <w:tcBorders>
              <w:top w:val="nil"/>
              <w:left w:val="nil"/>
              <w:bottom w:val="single" w:sz="4" w:space="0" w:color="auto"/>
              <w:right w:val="single" w:sz="4" w:space="0" w:color="auto"/>
            </w:tcBorders>
            <w:shd w:val="clear" w:color="auto" w:fill="auto"/>
            <w:noWrap/>
            <w:hideMark/>
          </w:tcPr>
          <w:p w14:paraId="6F45B6FA"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60898F4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MEng Civil Engineering (year 3 award)</w:t>
            </w:r>
          </w:p>
        </w:tc>
        <w:tc>
          <w:tcPr>
            <w:tcW w:w="1606" w:type="dxa"/>
            <w:tcBorders>
              <w:top w:val="nil"/>
              <w:left w:val="nil"/>
              <w:bottom w:val="single" w:sz="4" w:space="0" w:color="auto"/>
              <w:right w:val="single" w:sz="4" w:space="0" w:color="auto"/>
            </w:tcBorders>
            <w:shd w:val="clear" w:color="auto" w:fill="auto"/>
            <w:noWrap/>
            <w:hideMark/>
          </w:tcPr>
          <w:p w14:paraId="184982F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£300.00</w:t>
            </w:r>
          </w:p>
        </w:tc>
        <w:tc>
          <w:tcPr>
            <w:tcW w:w="2209" w:type="dxa"/>
            <w:tcBorders>
              <w:top w:val="nil"/>
              <w:left w:val="nil"/>
              <w:bottom w:val="single" w:sz="4" w:space="0" w:color="auto"/>
              <w:right w:val="single" w:sz="4" w:space="0" w:color="auto"/>
            </w:tcBorders>
            <w:shd w:val="clear" w:color="auto" w:fill="auto"/>
            <w:hideMark/>
          </w:tcPr>
          <w:p w14:paraId="5731E2BE"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B26F398"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07943B9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FR-0075035</w:t>
            </w:r>
          </w:p>
        </w:tc>
        <w:tc>
          <w:tcPr>
            <w:tcW w:w="1150" w:type="dxa"/>
            <w:tcBorders>
              <w:top w:val="nil"/>
              <w:left w:val="nil"/>
              <w:bottom w:val="single" w:sz="4" w:space="0" w:color="auto"/>
              <w:right w:val="single" w:sz="4" w:space="0" w:color="auto"/>
            </w:tcBorders>
            <w:shd w:val="clear" w:color="auto" w:fill="auto"/>
            <w:noWrap/>
            <w:hideMark/>
          </w:tcPr>
          <w:p w14:paraId="5CBEE28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22042FC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provide funding for equipment, travel and subsistence relating to bricklayer apprenticeship.</w:t>
            </w:r>
          </w:p>
        </w:tc>
        <w:tc>
          <w:tcPr>
            <w:tcW w:w="1606" w:type="dxa"/>
            <w:tcBorders>
              <w:top w:val="nil"/>
              <w:left w:val="nil"/>
              <w:bottom w:val="single" w:sz="4" w:space="0" w:color="auto"/>
              <w:right w:val="single" w:sz="4" w:space="0" w:color="auto"/>
            </w:tcBorders>
            <w:shd w:val="clear" w:color="auto" w:fill="auto"/>
            <w:noWrap/>
            <w:hideMark/>
          </w:tcPr>
          <w:p w14:paraId="15A8BE2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£1,374.00</w:t>
            </w:r>
          </w:p>
        </w:tc>
        <w:tc>
          <w:tcPr>
            <w:tcW w:w="2209" w:type="dxa"/>
            <w:tcBorders>
              <w:top w:val="nil"/>
              <w:left w:val="nil"/>
              <w:bottom w:val="single" w:sz="4" w:space="0" w:color="auto"/>
              <w:right w:val="single" w:sz="4" w:space="0" w:color="auto"/>
            </w:tcBorders>
            <w:shd w:val="clear" w:color="auto" w:fill="auto"/>
            <w:hideMark/>
          </w:tcPr>
          <w:p w14:paraId="0592C89D"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55023CC6"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505BEFC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FR-0075073</w:t>
            </w:r>
          </w:p>
        </w:tc>
        <w:tc>
          <w:tcPr>
            <w:tcW w:w="1150" w:type="dxa"/>
            <w:tcBorders>
              <w:top w:val="nil"/>
              <w:left w:val="nil"/>
              <w:bottom w:val="single" w:sz="4" w:space="0" w:color="auto"/>
              <w:right w:val="single" w:sz="4" w:space="0" w:color="auto"/>
            </w:tcBorders>
            <w:shd w:val="clear" w:color="auto" w:fill="auto"/>
            <w:noWrap/>
            <w:hideMark/>
          </w:tcPr>
          <w:p w14:paraId="720A6BF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14DC2E2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related to HND Computing (year 2 award).</w:t>
            </w:r>
          </w:p>
        </w:tc>
        <w:tc>
          <w:tcPr>
            <w:tcW w:w="1606" w:type="dxa"/>
            <w:tcBorders>
              <w:top w:val="nil"/>
              <w:left w:val="nil"/>
              <w:bottom w:val="single" w:sz="4" w:space="0" w:color="auto"/>
              <w:right w:val="single" w:sz="4" w:space="0" w:color="auto"/>
            </w:tcBorders>
            <w:shd w:val="clear" w:color="auto" w:fill="auto"/>
            <w:noWrap/>
            <w:hideMark/>
          </w:tcPr>
          <w:p w14:paraId="5DE294B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586FD319"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Strathpeffer</w:t>
            </w:r>
            <w:proofErr w:type="spellEnd"/>
          </w:p>
        </w:tc>
      </w:tr>
      <w:tr w:rsidR="00DC1154" w:rsidRPr="00514B28" w14:paraId="3DBF3388"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51E257D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FR-0075086</w:t>
            </w:r>
          </w:p>
        </w:tc>
        <w:tc>
          <w:tcPr>
            <w:tcW w:w="1150" w:type="dxa"/>
            <w:tcBorders>
              <w:top w:val="nil"/>
              <w:left w:val="nil"/>
              <w:bottom w:val="single" w:sz="4" w:space="0" w:color="auto"/>
              <w:right w:val="single" w:sz="4" w:space="0" w:color="auto"/>
            </w:tcBorders>
            <w:shd w:val="clear" w:color="auto" w:fill="auto"/>
            <w:noWrap/>
            <w:hideMark/>
          </w:tcPr>
          <w:p w14:paraId="735099C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7627B2B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course fees for distance learning HND in Mechanical Engineering.</w:t>
            </w:r>
          </w:p>
        </w:tc>
        <w:tc>
          <w:tcPr>
            <w:tcW w:w="1606" w:type="dxa"/>
            <w:tcBorders>
              <w:top w:val="nil"/>
              <w:left w:val="nil"/>
              <w:bottom w:val="single" w:sz="4" w:space="0" w:color="auto"/>
              <w:right w:val="single" w:sz="4" w:space="0" w:color="auto"/>
            </w:tcBorders>
            <w:shd w:val="clear" w:color="auto" w:fill="auto"/>
            <w:noWrap/>
            <w:hideMark/>
          </w:tcPr>
          <w:p w14:paraId="6BFF1D0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3509383C"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31657766"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B28CB2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FR-0075650</w:t>
            </w:r>
          </w:p>
        </w:tc>
        <w:tc>
          <w:tcPr>
            <w:tcW w:w="1150" w:type="dxa"/>
            <w:tcBorders>
              <w:top w:val="nil"/>
              <w:left w:val="nil"/>
              <w:bottom w:val="single" w:sz="4" w:space="0" w:color="auto"/>
              <w:right w:val="single" w:sz="4" w:space="0" w:color="auto"/>
            </w:tcBorders>
            <w:shd w:val="clear" w:color="auto" w:fill="auto"/>
            <w:noWrap/>
            <w:hideMark/>
          </w:tcPr>
          <w:p w14:paraId="1706CD2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7AF9CC6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travel costs related to SCQF Level 4 Performing Engineering Operations (Fabrication &amp; Welding)</w:t>
            </w:r>
          </w:p>
        </w:tc>
        <w:tc>
          <w:tcPr>
            <w:tcW w:w="1606" w:type="dxa"/>
            <w:tcBorders>
              <w:top w:val="nil"/>
              <w:left w:val="nil"/>
              <w:bottom w:val="single" w:sz="4" w:space="0" w:color="auto"/>
              <w:right w:val="single" w:sz="4" w:space="0" w:color="auto"/>
            </w:tcBorders>
            <w:shd w:val="clear" w:color="auto" w:fill="auto"/>
            <w:noWrap/>
            <w:hideMark/>
          </w:tcPr>
          <w:p w14:paraId="5C2366D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552CC3E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Garve</w:t>
            </w:r>
          </w:p>
        </w:tc>
      </w:tr>
      <w:tr w:rsidR="00DC1154" w:rsidRPr="00514B28" w14:paraId="6F4DFCAF"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1CA25A2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FR-0075772</w:t>
            </w:r>
          </w:p>
        </w:tc>
        <w:tc>
          <w:tcPr>
            <w:tcW w:w="1150" w:type="dxa"/>
            <w:tcBorders>
              <w:top w:val="nil"/>
              <w:left w:val="nil"/>
              <w:bottom w:val="single" w:sz="4" w:space="0" w:color="auto"/>
              <w:right w:val="single" w:sz="4" w:space="0" w:color="auto"/>
            </w:tcBorders>
            <w:shd w:val="clear" w:color="auto" w:fill="auto"/>
            <w:noWrap/>
            <w:hideMark/>
          </w:tcPr>
          <w:p w14:paraId="1B69325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2</w:t>
            </w:r>
          </w:p>
        </w:tc>
        <w:tc>
          <w:tcPr>
            <w:tcW w:w="8040" w:type="dxa"/>
            <w:tcBorders>
              <w:top w:val="nil"/>
              <w:left w:val="nil"/>
              <w:bottom w:val="single" w:sz="4" w:space="0" w:color="auto"/>
              <w:right w:val="single" w:sz="4" w:space="0" w:color="auto"/>
            </w:tcBorders>
            <w:shd w:val="clear" w:color="auto" w:fill="auto"/>
            <w:hideMark/>
          </w:tcPr>
          <w:p w14:paraId="2DBCA82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accommodation and subsistence relating to BSc (Hons) Sport and Exercise Science (year 2 award)</w:t>
            </w:r>
          </w:p>
        </w:tc>
        <w:tc>
          <w:tcPr>
            <w:tcW w:w="1606" w:type="dxa"/>
            <w:tcBorders>
              <w:top w:val="nil"/>
              <w:left w:val="nil"/>
              <w:bottom w:val="single" w:sz="4" w:space="0" w:color="auto"/>
              <w:right w:val="single" w:sz="4" w:space="0" w:color="auto"/>
            </w:tcBorders>
            <w:shd w:val="clear" w:color="auto" w:fill="auto"/>
            <w:noWrap/>
            <w:hideMark/>
          </w:tcPr>
          <w:p w14:paraId="398B4EE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30600935"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74A089F3"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1DE3BBE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FR-0068562</w:t>
            </w:r>
          </w:p>
        </w:tc>
        <w:tc>
          <w:tcPr>
            <w:tcW w:w="1150" w:type="dxa"/>
            <w:tcBorders>
              <w:top w:val="nil"/>
              <w:left w:val="nil"/>
              <w:bottom w:val="single" w:sz="4" w:space="0" w:color="auto"/>
              <w:right w:val="single" w:sz="4" w:space="0" w:color="auto"/>
            </w:tcBorders>
            <w:shd w:val="clear" w:color="auto" w:fill="auto"/>
            <w:noWrap/>
            <w:hideMark/>
          </w:tcPr>
          <w:p w14:paraId="44ABC61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0CDC076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related to BA(Hons) International Business Management</w:t>
            </w:r>
          </w:p>
        </w:tc>
        <w:tc>
          <w:tcPr>
            <w:tcW w:w="1606" w:type="dxa"/>
            <w:tcBorders>
              <w:top w:val="nil"/>
              <w:left w:val="nil"/>
              <w:bottom w:val="single" w:sz="4" w:space="0" w:color="auto"/>
              <w:right w:val="single" w:sz="4" w:space="0" w:color="auto"/>
            </w:tcBorders>
            <w:shd w:val="clear" w:color="auto" w:fill="auto"/>
            <w:noWrap/>
            <w:hideMark/>
          </w:tcPr>
          <w:p w14:paraId="70159F9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08991AA9"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1D4EB7DA"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4DD9373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FR-0068974</w:t>
            </w:r>
          </w:p>
        </w:tc>
        <w:tc>
          <w:tcPr>
            <w:tcW w:w="1150" w:type="dxa"/>
            <w:tcBorders>
              <w:top w:val="nil"/>
              <w:left w:val="nil"/>
              <w:bottom w:val="single" w:sz="4" w:space="0" w:color="auto"/>
              <w:right w:val="single" w:sz="4" w:space="0" w:color="auto"/>
            </w:tcBorders>
            <w:shd w:val="clear" w:color="auto" w:fill="auto"/>
            <w:noWrap/>
            <w:hideMark/>
          </w:tcPr>
          <w:p w14:paraId="2127663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7F87FDE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BSc Nursing (Children and Young People) - year 2 award.</w:t>
            </w:r>
          </w:p>
        </w:tc>
        <w:tc>
          <w:tcPr>
            <w:tcW w:w="1606" w:type="dxa"/>
            <w:tcBorders>
              <w:top w:val="nil"/>
              <w:left w:val="nil"/>
              <w:bottom w:val="single" w:sz="4" w:space="0" w:color="auto"/>
              <w:right w:val="single" w:sz="4" w:space="0" w:color="auto"/>
            </w:tcBorders>
            <w:shd w:val="clear" w:color="auto" w:fill="auto"/>
            <w:noWrap/>
            <w:hideMark/>
          </w:tcPr>
          <w:p w14:paraId="1F2559A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£1,275.20</w:t>
            </w:r>
          </w:p>
        </w:tc>
        <w:tc>
          <w:tcPr>
            <w:tcW w:w="2209" w:type="dxa"/>
            <w:tcBorders>
              <w:top w:val="nil"/>
              <w:left w:val="nil"/>
              <w:bottom w:val="single" w:sz="4" w:space="0" w:color="auto"/>
              <w:right w:val="single" w:sz="4" w:space="0" w:color="auto"/>
            </w:tcBorders>
            <w:shd w:val="clear" w:color="auto" w:fill="auto"/>
            <w:hideMark/>
          </w:tcPr>
          <w:p w14:paraId="76EDD69A"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4E2D57E3"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FEFDAD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FR-0069217</w:t>
            </w:r>
          </w:p>
        </w:tc>
        <w:tc>
          <w:tcPr>
            <w:tcW w:w="1150" w:type="dxa"/>
            <w:tcBorders>
              <w:top w:val="nil"/>
              <w:left w:val="nil"/>
              <w:bottom w:val="single" w:sz="4" w:space="0" w:color="auto"/>
              <w:right w:val="single" w:sz="4" w:space="0" w:color="auto"/>
            </w:tcBorders>
            <w:shd w:val="clear" w:color="auto" w:fill="auto"/>
            <w:noWrap/>
            <w:hideMark/>
          </w:tcPr>
          <w:p w14:paraId="5FAC6B1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74950F5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fund fees for Chainsaw Maintenance, Cross-cutting and Felling training course.</w:t>
            </w:r>
          </w:p>
        </w:tc>
        <w:tc>
          <w:tcPr>
            <w:tcW w:w="1606" w:type="dxa"/>
            <w:tcBorders>
              <w:top w:val="nil"/>
              <w:left w:val="nil"/>
              <w:bottom w:val="single" w:sz="4" w:space="0" w:color="auto"/>
              <w:right w:val="single" w:sz="4" w:space="0" w:color="auto"/>
            </w:tcBorders>
            <w:shd w:val="clear" w:color="auto" w:fill="auto"/>
            <w:noWrap/>
            <w:hideMark/>
          </w:tcPr>
          <w:p w14:paraId="15799EF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£700.00</w:t>
            </w:r>
          </w:p>
        </w:tc>
        <w:tc>
          <w:tcPr>
            <w:tcW w:w="2209" w:type="dxa"/>
            <w:tcBorders>
              <w:top w:val="nil"/>
              <w:left w:val="nil"/>
              <w:bottom w:val="single" w:sz="4" w:space="0" w:color="auto"/>
              <w:right w:val="single" w:sz="4" w:space="0" w:color="auto"/>
            </w:tcBorders>
            <w:shd w:val="clear" w:color="auto" w:fill="auto"/>
            <w:hideMark/>
          </w:tcPr>
          <w:p w14:paraId="75D381F4"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1AC6DAE6"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C918F2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FR-0069246</w:t>
            </w:r>
          </w:p>
        </w:tc>
        <w:tc>
          <w:tcPr>
            <w:tcW w:w="1150" w:type="dxa"/>
            <w:tcBorders>
              <w:top w:val="nil"/>
              <w:left w:val="nil"/>
              <w:bottom w:val="single" w:sz="4" w:space="0" w:color="auto"/>
              <w:right w:val="single" w:sz="4" w:space="0" w:color="auto"/>
            </w:tcBorders>
            <w:shd w:val="clear" w:color="auto" w:fill="auto"/>
            <w:noWrap/>
            <w:hideMark/>
          </w:tcPr>
          <w:p w14:paraId="372ED13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1A1E293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related to studying BA (Hons) in International Business.</w:t>
            </w:r>
          </w:p>
        </w:tc>
        <w:tc>
          <w:tcPr>
            <w:tcW w:w="1606" w:type="dxa"/>
            <w:tcBorders>
              <w:top w:val="nil"/>
              <w:left w:val="nil"/>
              <w:bottom w:val="single" w:sz="4" w:space="0" w:color="auto"/>
              <w:right w:val="single" w:sz="4" w:space="0" w:color="auto"/>
            </w:tcBorders>
            <w:shd w:val="clear" w:color="auto" w:fill="auto"/>
            <w:noWrap/>
            <w:hideMark/>
          </w:tcPr>
          <w:p w14:paraId="121F055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4B1C6120"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3C297028"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59C86DF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FR-0069403</w:t>
            </w:r>
          </w:p>
        </w:tc>
        <w:tc>
          <w:tcPr>
            <w:tcW w:w="1150" w:type="dxa"/>
            <w:tcBorders>
              <w:top w:val="nil"/>
              <w:left w:val="nil"/>
              <w:bottom w:val="single" w:sz="4" w:space="0" w:color="auto"/>
              <w:right w:val="single" w:sz="4" w:space="0" w:color="auto"/>
            </w:tcBorders>
            <w:shd w:val="clear" w:color="auto" w:fill="auto"/>
            <w:noWrap/>
            <w:hideMark/>
          </w:tcPr>
          <w:p w14:paraId="792F705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2BF5FB7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driving lessons and travel expenses relating to HNC Acting and Performance.</w:t>
            </w:r>
          </w:p>
        </w:tc>
        <w:tc>
          <w:tcPr>
            <w:tcW w:w="1606" w:type="dxa"/>
            <w:tcBorders>
              <w:top w:val="nil"/>
              <w:left w:val="nil"/>
              <w:bottom w:val="single" w:sz="4" w:space="0" w:color="auto"/>
              <w:right w:val="single" w:sz="4" w:space="0" w:color="auto"/>
            </w:tcBorders>
            <w:shd w:val="clear" w:color="auto" w:fill="auto"/>
            <w:noWrap/>
            <w:hideMark/>
          </w:tcPr>
          <w:p w14:paraId="16BC1AA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49577B7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r w:rsidR="00DC1154" w:rsidRPr="00514B28" w14:paraId="460E8D02"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1CC0912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lastRenderedPageBreak/>
              <w:t>FR-0069966</w:t>
            </w:r>
          </w:p>
        </w:tc>
        <w:tc>
          <w:tcPr>
            <w:tcW w:w="1150" w:type="dxa"/>
            <w:tcBorders>
              <w:top w:val="nil"/>
              <w:left w:val="nil"/>
              <w:bottom w:val="single" w:sz="4" w:space="0" w:color="auto"/>
              <w:right w:val="single" w:sz="4" w:space="0" w:color="auto"/>
            </w:tcBorders>
            <w:shd w:val="clear" w:color="auto" w:fill="auto"/>
            <w:noWrap/>
            <w:hideMark/>
          </w:tcPr>
          <w:p w14:paraId="228CC70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0DBD27A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pay fees for SVQ3 Health and Social Care training</w:t>
            </w:r>
          </w:p>
        </w:tc>
        <w:tc>
          <w:tcPr>
            <w:tcW w:w="1606" w:type="dxa"/>
            <w:tcBorders>
              <w:top w:val="nil"/>
              <w:left w:val="nil"/>
              <w:bottom w:val="single" w:sz="4" w:space="0" w:color="auto"/>
              <w:right w:val="single" w:sz="4" w:space="0" w:color="auto"/>
            </w:tcBorders>
            <w:shd w:val="clear" w:color="auto" w:fill="auto"/>
            <w:noWrap/>
            <w:hideMark/>
          </w:tcPr>
          <w:p w14:paraId="2CA7C52E"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£1,200.00</w:t>
            </w:r>
          </w:p>
        </w:tc>
        <w:tc>
          <w:tcPr>
            <w:tcW w:w="2209" w:type="dxa"/>
            <w:tcBorders>
              <w:top w:val="nil"/>
              <w:left w:val="nil"/>
              <w:bottom w:val="single" w:sz="4" w:space="0" w:color="auto"/>
              <w:right w:val="single" w:sz="4" w:space="0" w:color="auto"/>
            </w:tcBorders>
            <w:shd w:val="clear" w:color="auto" w:fill="auto"/>
            <w:hideMark/>
          </w:tcPr>
          <w:p w14:paraId="3B444B6E"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06392735"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37445B9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FR-0070182</w:t>
            </w:r>
          </w:p>
        </w:tc>
        <w:tc>
          <w:tcPr>
            <w:tcW w:w="1150" w:type="dxa"/>
            <w:tcBorders>
              <w:top w:val="nil"/>
              <w:left w:val="nil"/>
              <w:bottom w:val="single" w:sz="4" w:space="0" w:color="auto"/>
              <w:right w:val="single" w:sz="4" w:space="0" w:color="auto"/>
            </w:tcBorders>
            <w:shd w:val="clear" w:color="auto" w:fill="auto"/>
            <w:noWrap/>
            <w:hideMark/>
          </w:tcPr>
          <w:p w14:paraId="547AB63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02ACB68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living costs relating to BA in Social Work</w:t>
            </w:r>
          </w:p>
        </w:tc>
        <w:tc>
          <w:tcPr>
            <w:tcW w:w="1606" w:type="dxa"/>
            <w:tcBorders>
              <w:top w:val="nil"/>
              <w:left w:val="nil"/>
              <w:bottom w:val="single" w:sz="4" w:space="0" w:color="auto"/>
              <w:right w:val="single" w:sz="4" w:space="0" w:color="auto"/>
            </w:tcBorders>
            <w:shd w:val="clear" w:color="auto" w:fill="auto"/>
            <w:noWrap/>
            <w:hideMark/>
          </w:tcPr>
          <w:p w14:paraId="36E2C6B0"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£1,500.00</w:t>
            </w:r>
          </w:p>
        </w:tc>
        <w:tc>
          <w:tcPr>
            <w:tcW w:w="2209" w:type="dxa"/>
            <w:tcBorders>
              <w:top w:val="nil"/>
              <w:left w:val="nil"/>
              <w:bottom w:val="single" w:sz="4" w:space="0" w:color="auto"/>
              <w:right w:val="single" w:sz="4" w:space="0" w:color="auto"/>
            </w:tcBorders>
            <w:shd w:val="clear" w:color="auto" w:fill="auto"/>
            <w:hideMark/>
          </w:tcPr>
          <w:p w14:paraId="34ED1486"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250AFE9"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59A1DD8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FR-0070183</w:t>
            </w:r>
          </w:p>
        </w:tc>
        <w:tc>
          <w:tcPr>
            <w:tcW w:w="1150" w:type="dxa"/>
            <w:tcBorders>
              <w:top w:val="nil"/>
              <w:left w:val="nil"/>
              <w:bottom w:val="single" w:sz="4" w:space="0" w:color="auto"/>
              <w:right w:val="single" w:sz="4" w:space="0" w:color="auto"/>
            </w:tcBorders>
            <w:shd w:val="clear" w:color="auto" w:fill="auto"/>
            <w:noWrap/>
            <w:hideMark/>
          </w:tcPr>
          <w:p w14:paraId="31BBF2D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125ED19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living costs relating to BA (Hons) International Tourism and Events Management degree (year 2 award)</w:t>
            </w:r>
          </w:p>
        </w:tc>
        <w:tc>
          <w:tcPr>
            <w:tcW w:w="1606" w:type="dxa"/>
            <w:tcBorders>
              <w:top w:val="nil"/>
              <w:left w:val="nil"/>
              <w:bottom w:val="single" w:sz="4" w:space="0" w:color="auto"/>
              <w:right w:val="single" w:sz="4" w:space="0" w:color="auto"/>
            </w:tcBorders>
            <w:shd w:val="clear" w:color="auto" w:fill="auto"/>
            <w:noWrap/>
            <w:hideMark/>
          </w:tcPr>
          <w:p w14:paraId="5A9B078F"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087DEF44"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0A937CC2"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4C795DE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FR-0070461</w:t>
            </w:r>
          </w:p>
        </w:tc>
        <w:tc>
          <w:tcPr>
            <w:tcW w:w="1150" w:type="dxa"/>
            <w:tcBorders>
              <w:top w:val="nil"/>
              <w:left w:val="nil"/>
              <w:bottom w:val="single" w:sz="4" w:space="0" w:color="auto"/>
              <w:right w:val="single" w:sz="4" w:space="0" w:color="auto"/>
            </w:tcBorders>
            <w:shd w:val="clear" w:color="auto" w:fill="auto"/>
            <w:noWrap/>
            <w:hideMark/>
          </w:tcPr>
          <w:p w14:paraId="6715369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33DC5BD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living costs while studying an HNC in Animal Care (year 2 award)</w:t>
            </w:r>
          </w:p>
        </w:tc>
        <w:tc>
          <w:tcPr>
            <w:tcW w:w="1606" w:type="dxa"/>
            <w:tcBorders>
              <w:top w:val="nil"/>
              <w:left w:val="nil"/>
              <w:bottom w:val="single" w:sz="4" w:space="0" w:color="auto"/>
              <w:right w:val="single" w:sz="4" w:space="0" w:color="auto"/>
            </w:tcBorders>
            <w:shd w:val="clear" w:color="auto" w:fill="auto"/>
            <w:noWrap/>
            <w:hideMark/>
          </w:tcPr>
          <w:p w14:paraId="27BBC276"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691FF8AA"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7B1BD8E"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5725E0A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FR-0070541</w:t>
            </w:r>
          </w:p>
        </w:tc>
        <w:tc>
          <w:tcPr>
            <w:tcW w:w="1150" w:type="dxa"/>
            <w:tcBorders>
              <w:top w:val="nil"/>
              <w:left w:val="nil"/>
              <w:bottom w:val="single" w:sz="4" w:space="0" w:color="auto"/>
              <w:right w:val="single" w:sz="4" w:space="0" w:color="auto"/>
            </w:tcBorders>
            <w:shd w:val="clear" w:color="auto" w:fill="auto"/>
            <w:noWrap/>
            <w:hideMark/>
          </w:tcPr>
          <w:p w14:paraId="6327B5F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057C9C0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living costs while studying a MA in Spanish/Italian</w:t>
            </w:r>
          </w:p>
        </w:tc>
        <w:tc>
          <w:tcPr>
            <w:tcW w:w="1606" w:type="dxa"/>
            <w:tcBorders>
              <w:top w:val="nil"/>
              <w:left w:val="nil"/>
              <w:bottom w:val="single" w:sz="4" w:space="0" w:color="auto"/>
              <w:right w:val="single" w:sz="4" w:space="0" w:color="auto"/>
            </w:tcBorders>
            <w:shd w:val="clear" w:color="auto" w:fill="auto"/>
            <w:noWrap/>
            <w:hideMark/>
          </w:tcPr>
          <w:p w14:paraId="187A5D1C"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2952C73A"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56B349E0"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28C1E75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FR-0070784</w:t>
            </w:r>
          </w:p>
        </w:tc>
        <w:tc>
          <w:tcPr>
            <w:tcW w:w="1150" w:type="dxa"/>
            <w:tcBorders>
              <w:top w:val="nil"/>
              <w:left w:val="nil"/>
              <w:bottom w:val="single" w:sz="4" w:space="0" w:color="auto"/>
              <w:right w:val="single" w:sz="4" w:space="0" w:color="auto"/>
            </w:tcBorders>
            <w:shd w:val="clear" w:color="auto" w:fill="auto"/>
            <w:noWrap/>
            <w:hideMark/>
          </w:tcPr>
          <w:p w14:paraId="31D5175A"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56ED9F4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towards equipment costs relating to HND Animal Care (year 3 award)</w:t>
            </w:r>
          </w:p>
        </w:tc>
        <w:tc>
          <w:tcPr>
            <w:tcW w:w="1606" w:type="dxa"/>
            <w:tcBorders>
              <w:top w:val="nil"/>
              <w:left w:val="nil"/>
              <w:bottom w:val="single" w:sz="4" w:space="0" w:color="auto"/>
              <w:right w:val="single" w:sz="4" w:space="0" w:color="auto"/>
            </w:tcBorders>
            <w:shd w:val="clear" w:color="auto" w:fill="auto"/>
            <w:noWrap/>
            <w:hideMark/>
          </w:tcPr>
          <w:p w14:paraId="750345FE"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£200.00</w:t>
            </w:r>
          </w:p>
        </w:tc>
        <w:tc>
          <w:tcPr>
            <w:tcW w:w="2209" w:type="dxa"/>
            <w:tcBorders>
              <w:top w:val="nil"/>
              <w:left w:val="nil"/>
              <w:bottom w:val="single" w:sz="4" w:space="0" w:color="auto"/>
              <w:right w:val="single" w:sz="4" w:space="0" w:color="auto"/>
            </w:tcBorders>
            <w:shd w:val="clear" w:color="auto" w:fill="auto"/>
            <w:hideMark/>
          </w:tcPr>
          <w:p w14:paraId="19A1291F"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57D038B9"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725F86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FR-0070824</w:t>
            </w:r>
          </w:p>
        </w:tc>
        <w:tc>
          <w:tcPr>
            <w:tcW w:w="1150" w:type="dxa"/>
            <w:tcBorders>
              <w:top w:val="nil"/>
              <w:left w:val="nil"/>
              <w:bottom w:val="single" w:sz="4" w:space="0" w:color="auto"/>
              <w:right w:val="single" w:sz="4" w:space="0" w:color="auto"/>
            </w:tcBorders>
            <w:shd w:val="clear" w:color="auto" w:fill="auto"/>
            <w:noWrap/>
            <w:hideMark/>
          </w:tcPr>
          <w:p w14:paraId="46B6918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64FAD92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living costs while studying an HND in Sound Production</w:t>
            </w:r>
          </w:p>
        </w:tc>
        <w:tc>
          <w:tcPr>
            <w:tcW w:w="1606" w:type="dxa"/>
            <w:tcBorders>
              <w:top w:val="nil"/>
              <w:left w:val="nil"/>
              <w:bottom w:val="single" w:sz="4" w:space="0" w:color="auto"/>
              <w:right w:val="single" w:sz="4" w:space="0" w:color="auto"/>
            </w:tcBorders>
            <w:shd w:val="clear" w:color="auto" w:fill="auto"/>
            <w:noWrap/>
            <w:hideMark/>
          </w:tcPr>
          <w:p w14:paraId="06690AC8"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06CF3FD3"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45C0FE1"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A1CFE7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FR-0071353</w:t>
            </w:r>
          </w:p>
        </w:tc>
        <w:tc>
          <w:tcPr>
            <w:tcW w:w="1150" w:type="dxa"/>
            <w:tcBorders>
              <w:top w:val="nil"/>
              <w:left w:val="nil"/>
              <w:bottom w:val="single" w:sz="4" w:space="0" w:color="auto"/>
              <w:right w:val="single" w:sz="4" w:space="0" w:color="auto"/>
            </w:tcBorders>
            <w:shd w:val="clear" w:color="auto" w:fill="auto"/>
            <w:noWrap/>
            <w:hideMark/>
          </w:tcPr>
          <w:p w14:paraId="755A7B8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2B4216F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equipment, travel and subsistence relating to NC Music.</w:t>
            </w:r>
          </w:p>
        </w:tc>
        <w:tc>
          <w:tcPr>
            <w:tcW w:w="1606" w:type="dxa"/>
            <w:tcBorders>
              <w:top w:val="nil"/>
              <w:left w:val="nil"/>
              <w:bottom w:val="single" w:sz="4" w:space="0" w:color="auto"/>
              <w:right w:val="single" w:sz="4" w:space="0" w:color="auto"/>
            </w:tcBorders>
            <w:shd w:val="clear" w:color="auto" w:fill="auto"/>
            <w:noWrap/>
            <w:hideMark/>
          </w:tcPr>
          <w:p w14:paraId="2178575A"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20BBEC11"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Strathpeffer</w:t>
            </w:r>
            <w:proofErr w:type="spellEnd"/>
          </w:p>
        </w:tc>
      </w:tr>
      <w:tr w:rsidR="00DC1154" w:rsidRPr="00514B28" w14:paraId="56EBF542"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ADA246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FR-0071535</w:t>
            </w:r>
          </w:p>
        </w:tc>
        <w:tc>
          <w:tcPr>
            <w:tcW w:w="1150" w:type="dxa"/>
            <w:tcBorders>
              <w:top w:val="nil"/>
              <w:left w:val="nil"/>
              <w:bottom w:val="single" w:sz="4" w:space="0" w:color="auto"/>
              <w:right w:val="single" w:sz="4" w:space="0" w:color="auto"/>
            </w:tcBorders>
            <w:shd w:val="clear" w:color="auto" w:fill="auto"/>
            <w:noWrap/>
            <w:hideMark/>
          </w:tcPr>
          <w:p w14:paraId="5DB41C7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61B5349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BA (Hons) Business Analysis and Technology &amp; Finance</w:t>
            </w:r>
          </w:p>
        </w:tc>
        <w:tc>
          <w:tcPr>
            <w:tcW w:w="1606" w:type="dxa"/>
            <w:tcBorders>
              <w:top w:val="nil"/>
              <w:left w:val="nil"/>
              <w:bottom w:val="single" w:sz="4" w:space="0" w:color="auto"/>
              <w:right w:val="single" w:sz="4" w:space="0" w:color="auto"/>
            </w:tcBorders>
            <w:shd w:val="clear" w:color="auto" w:fill="auto"/>
            <w:noWrap/>
            <w:hideMark/>
          </w:tcPr>
          <w:p w14:paraId="7FB018AA"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21AF235A"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1C978BA"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52CBC5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FR-0071540</w:t>
            </w:r>
          </w:p>
        </w:tc>
        <w:tc>
          <w:tcPr>
            <w:tcW w:w="1150" w:type="dxa"/>
            <w:tcBorders>
              <w:top w:val="nil"/>
              <w:left w:val="nil"/>
              <w:bottom w:val="single" w:sz="4" w:space="0" w:color="auto"/>
              <w:right w:val="single" w:sz="4" w:space="0" w:color="auto"/>
            </w:tcBorders>
            <w:shd w:val="clear" w:color="auto" w:fill="auto"/>
            <w:noWrap/>
            <w:hideMark/>
          </w:tcPr>
          <w:p w14:paraId="10424DD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5AB2059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accommodation, subsistence and equipment relating to BA Media and Communications</w:t>
            </w:r>
          </w:p>
        </w:tc>
        <w:tc>
          <w:tcPr>
            <w:tcW w:w="1606" w:type="dxa"/>
            <w:tcBorders>
              <w:top w:val="nil"/>
              <w:left w:val="nil"/>
              <w:bottom w:val="single" w:sz="4" w:space="0" w:color="auto"/>
              <w:right w:val="single" w:sz="4" w:space="0" w:color="auto"/>
            </w:tcBorders>
            <w:shd w:val="clear" w:color="auto" w:fill="auto"/>
            <w:noWrap/>
            <w:hideMark/>
          </w:tcPr>
          <w:p w14:paraId="7A8CE6FD"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0A866B2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r w:rsidR="00DC1154" w:rsidRPr="00514B28" w14:paraId="261A9F8C"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0929754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FR-0071900</w:t>
            </w:r>
          </w:p>
        </w:tc>
        <w:tc>
          <w:tcPr>
            <w:tcW w:w="1150" w:type="dxa"/>
            <w:tcBorders>
              <w:top w:val="nil"/>
              <w:left w:val="nil"/>
              <w:bottom w:val="single" w:sz="4" w:space="0" w:color="auto"/>
              <w:right w:val="single" w:sz="4" w:space="0" w:color="auto"/>
            </w:tcBorders>
            <w:shd w:val="clear" w:color="auto" w:fill="auto"/>
            <w:noWrap/>
            <w:hideMark/>
          </w:tcPr>
          <w:p w14:paraId="1685DCD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28771EF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fund course fees for an accredited teacher training course in menopause yoga.</w:t>
            </w:r>
          </w:p>
        </w:tc>
        <w:tc>
          <w:tcPr>
            <w:tcW w:w="1606" w:type="dxa"/>
            <w:tcBorders>
              <w:top w:val="nil"/>
              <w:left w:val="nil"/>
              <w:bottom w:val="single" w:sz="4" w:space="0" w:color="auto"/>
              <w:right w:val="single" w:sz="4" w:space="0" w:color="auto"/>
            </w:tcBorders>
            <w:shd w:val="clear" w:color="auto" w:fill="auto"/>
            <w:noWrap/>
            <w:hideMark/>
          </w:tcPr>
          <w:p w14:paraId="7CEAEBC6"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£480.00</w:t>
            </w:r>
          </w:p>
        </w:tc>
        <w:tc>
          <w:tcPr>
            <w:tcW w:w="2209" w:type="dxa"/>
            <w:tcBorders>
              <w:top w:val="nil"/>
              <w:left w:val="nil"/>
              <w:bottom w:val="single" w:sz="4" w:space="0" w:color="auto"/>
              <w:right w:val="single" w:sz="4" w:space="0" w:color="auto"/>
            </w:tcBorders>
            <w:shd w:val="clear" w:color="auto" w:fill="auto"/>
            <w:hideMark/>
          </w:tcPr>
          <w:p w14:paraId="5B63FE2B"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782639CE"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667953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FR-0072085</w:t>
            </w:r>
          </w:p>
        </w:tc>
        <w:tc>
          <w:tcPr>
            <w:tcW w:w="1150" w:type="dxa"/>
            <w:tcBorders>
              <w:top w:val="nil"/>
              <w:left w:val="nil"/>
              <w:bottom w:val="single" w:sz="4" w:space="0" w:color="auto"/>
              <w:right w:val="single" w:sz="4" w:space="0" w:color="auto"/>
            </w:tcBorders>
            <w:shd w:val="clear" w:color="auto" w:fill="auto"/>
            <w:noWrap/>
            <w:hideMark/>
          </w:tcPr>
          <w:p w14:paraId="2ED4A3F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2EA3290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fuel and travel relating to MA Arabic and Spanish.</w:t>
            </w:r>
          </w:p>
        </w:tc>
        <w:tc>
          <w:tcPr>
            <w:tcW w:w="1606" w:type="dxa"/>
            <w:tcBorders>
              <w:top w:val="nil"/>
              <w:left w:val="nil"/>
              <w:bottom w:val="single" w:sz="4" w:space="0" w:color="auto"/>
              <w:right w:val="single" w:sz="4" w:space="0" w:color="auto"/>
            </w:tcBorders>
            <w:shd w:val="clear" w:color="auto" w:fill="auto"/>
            <w:noWrap/>
            <w:hideMark/>
          </w:tcPr>
          <w:p w14:paraId="4469B368"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261469A9"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Strathpeffer</w:t>
            </w:r>
            <w:proofErr w:type="spellEnd"/>
          </w:p>
        </w:tc>
      </w:tr>
      <w:tr w:rsidR="00DC1154" w:rsidRPr="00514B28" w14:paraId="5A6D6DF4"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D8483A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FR-0072115</w:t>
            </w:r>
          </w:p>
        </w:tc>
        <w:tc>
          <w:tcPr>
            <w:tcW w:w="1150" w:type="dxa"/>
            <w:tcBorders>
              <w:top w:val="nil"/>
              <w:left w:val="nil"/>
              <w:bottom w:val="single" w:sz="4" w:space="0" w:color="auto"/>
              <w:right w:val="single" w:sz="4" w:space="0" w:color="auto"/>
            </w:tcBorders>
            <w:shd w:val="clear" w:color="auto" w:fill="auto"/>
            <w:noWrap/>
            <w:hideMark/>
          </w:tcPr>
          <w:p w14:paraId="0FBA91A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037194C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fund fees for Introduction to commercial fishing course - health and safety and first aid</w:t>
            </w:r>
          </w:p>
        </w:tc>
        <w:tc>
          <w:tcPr>
            <w:tcW w:w="1606" w:type="dxa"/>
            <w:tcBorders>
              <w:top w:val="nil"/>
              <w:left w:val="nil"/>
              <w:bottom w:val="single" w:sz="4" w:space="0" w:color="auto"/>
              <w:right w:val="single" w:sz="4" w:space="0" w:color="auto"/>
            </w:tcBorders>
            <w:shd w:val="clear" w:color="auto" w:fill="auto"/>
            <w:noWrap/>
            <w:hideMark/>
          </w:tcPr>
          <w:p w14:paraId="37643343"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£320.00</w:t>
            </w:r>
          </w:p>
        </w:tc>
        <w:tc>
          <w:tcPr>
            <w:tcW w:w="2209" w:type="dxa"/>
            <w:tcBorders>
              <w:top w:val="nil"/>
              <w:left w:val="nil"/>
              <w:bottom w:val="single" w:sz="4" w:space="0" w:color="auto"/>
              <w:right w:val="single" w:sz="4" w:space="0" w:color="auto"/>
            </w:tcBorders>
            <w:shd w:val="clear" w:color="auto" w:fill="auto"/>
            <w:hideMark/>
          </w:tcPr>
          <w:p w14:paraId="1A0F5CF2"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CEE1C8C"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32012C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FR-0072266</w:t>
            </w:r>
          </w:p>
        </w:tc>
        <w:tc>
          <w:tcPr>
            <w:tcW w:w="1150" w:type="dxa"/>
            <w:tcBorders>
              <w:top w:val="nil"/>
              <w:left w:val="nil"/>
              <w:bottom w:val="single" w:sz="4" w:space="0" w:color="auto"/>
              <w:right w:val="single" w:sz="4" w:space="0" w:color="auto"/>
            </w:tcBorders>
            <w:shd w:val="clear" w:color="auto" w:fill="auto"/>
            <w:noWrap/>
            <w:hideMark/>
          </w:tcPr>
          <w:p w14:paraId="707CBCF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7C6A792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accommodation and subsistence relating to BA (Hons) Accountancy (year 2)</w:t>
            </w:r>
          </w:p>
        </w:tc>
        <w:tc>
          <w:tcPr>
            <w:tcW w:w="1606" w:type="dxa"/>
            <w:tcBorders>
              <w:top w:val="nil"/>
              <w:left w:val="nil"/>
              <w:bottom w:val="single" w:sz="4" w:space="0" w:color="auto"/>
              <w:right w:val="single" w:sz="4" w:space="0" w:color="auto"/>
            </w:tcBorders>
            <w:shd w:val="clear" w:color="auto" w:fill="auto"/>
            <w:noWrap/>
            <w:hideMark/>
          </w:tcPr>
          <w:p w14:paraId="1BB64E72"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3BEC2256"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1B4BDBD0"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05CA28D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lastRenderedPageBreak/>
              <w:t>FR-0072306</w:t>
            </w:r>
          </w:p>
        </w:tc>
        <w:tc>
          <w:tcPr>
            <w:tcW w:w="1150" w:type="dxa"/>
            <w:tcBorders>
              <w:top w:val="nil"/>
              <w:left w:val="nil"/>
              <w:bottom w:val="single" w:sz="4" w:space="0" w:color="auto"/>
              <w:right w:val="single" w:sz="4" w:space="0" w:color="auto"/>
            </w:tcBorders>
            <w:shd w:val="clear" w:color="auto" w:fill="auto"/>
            <w:noWrap/>
            <w:hideMark/>
          </w:tcPr>
          <w:p w14:paraId="378E5F7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6BF0D5A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BA (Hons) Art and Design (year 2 award)</w:t>
            </w:r>
          </w:p>
        </w:tc>
        <w:tc>
          <w:tcPr>
            <w:tcW w:w="1606" w:type="dxa"/>
            <w:tcBorders>
              <w:top w:val="nil"/>
              <w:left w:val="nil"/>
              <w:bottom w:val="single" w:sz="4" w:space="0" w:color="auto"/>
              <w:right w:val="single" w:sz="4" w:space="0" w:color="auto"/>
            </w:tcBorders>
            <w:shd w:val="clear" w:color="auto" w:fill="auto"/>
            <w:noWrap/>
            <w:hideMark/>
          </w:tcPr>
          <w:p w14:paraId="11426DAC"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3C7623E5"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4504E34"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483C895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FR-0072843</w:t>
            </w:r>
          </w:p>
        </w:tc>
        <w:tc>
          <w:tcPr>
            <w:tcW w:w="1150" w:type="dxa"/>
            <w:tcBorders>
              <w:top w:val="nil"/>
              <w:left w:val="nil"/>
              <w:bottom w:val="single" w:sz="4" w:space="0" w:color="auto"/>
              <w:right w:val="single" w:sz="4" w:space="0" w:color="auto"/>
            </w:tcBorders>
            <w:shd w:val="clear" w:color="auto" w:fill="auto"/>
            <w:noWrap/>
            <w:hideMark/>
          </w:tcPr>
          <w:p w14:paraId="556C983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4218E4E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BA (Hons) Film (year 3 award)</w:t>
            </w:r>
          </w:p>
        </w:tc>
        <w:tc>
          <w:tcPr>
            <w:tcW w:w="1606" w:type="dxa"/>
            <w:tcBorders>
              <w:top w:val="nil"/>
              <w:left w:val="nil"/>
              <w:bottom w:val="single" w:sz="4" w:space="0" w:color="auto"/>
              <w:right w:val="single" w:sz="4" w:space="0" w:color="auto"/>
            </w:tcBorders>
            <w:shd w:val="clear" w:color="auto" w:fill="auto"/>
            <w:noWrap/>
            <w:hideMark/>
          </w:tcPr>
          <w:p w14:paraId="50133B9A"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£200.00</w:t>
            </w:r>
          </w:p>
        </w:tc>
        <w:tc>
          <w:tcPr>
            <w:tcW w:w="2209" w:type="dxa"/>
            <w:tcBorders>
              <w:top w:val="nil"/>
              <w:left w:val="nil"/>
              <w:bottom w:val="single" w:sz="4" w:space="0" w:color="auto"/>
              <w:right w:val="single" w:sz="4" w:space="0" w:color="auto"/>
            </w:tcBorders>
            <w:shd w:val="clear" w:color="auto" w:fill="auto"/>
            <w:hideMark/>
          </w:tcPr>
          <w:p w14:paraId="0CE2652E"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2F853806"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77D51F71"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FR-0073017</w:t>
            </w:r>
          </w:p>
        </w:tc>
        <w:tc>
          <w:tcPr>
            <w:tcW w:w="1150" w:type="dxa"/>
            <w:tcBorders>
              <w:top w:val="nil"/>
              <w:left w:val="nil"/>
              <w:bottom w:val="single" w:sz="4" w:space="0" w:color="auto"/>
              <w:right w:val="single" w:sz="4" w:space="0" w:color="auto"/>
            </w:tcBorders>
            <w:shd w:val="clear" w:color="auto" w:fill="auto"/>
            <w:noWrap/>
            <w:hideMark/>
          </w:tcPr>
          <w:p w14:paraId="46242A3C"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7475271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related to BMus Music degree.</w:t>
            </w:r>
          </w:p>
        </w:tc>
        <w:tc>
          <w:tcPr>
            <w:tcW w:w="1606" w:type="dxa"/>
            <w:tcBorders>
              <w:top w:val="nil"/>
              <w:left w:val="nil"/>
              <w:bottom w:val="single" w:sz="4" w:space="0" w:color="auto"/>
              <w:right w:val="single" w:sz="4" w:space="0" w:color="auto"/>
            </w:tcBorders>
            <w:shd w:val="clear" w:color="auto" w:fill="auto"/>
            <w:noWrap/>
            <w:hideMark/>
          </w:tcPr>
          <w:p w14:paraId="4D6ABC9C"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12D27954"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CBA0A72"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24C313F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FR-0073094</w:t>
            </w:r>
          </w:p>
        </w:tc>
        <w:tc>
          <w:tcPr>
            <w:tcW w:w="1150" w:type="dxa"/>
            <w:tcBorders>
              <w:top w:val="nil"/>
              <w:left w:val="nil"/>
              <w:bottom w:val="single" w:sz="4" w:space="0" w:color="auto"/>
              <w:right w:val="single" w:sz="4" w:space="0" w:color="auto"/>
            </w:tcBorders>
            <w:shd w:val="clear" w:color="auto" w:fill="auto"/>
            <w:noWrap/>
            <w:hideMark/>
          </w:tcPr>
          <w:p w14:paraId="6AE2107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7D9EC3B3"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of travel and equipment relating to NC Art and Design.</w:t>
            </w:r>
          </w:p>
        </w:tc>
        <w:tc>
          <w:tcPr>
            <w:tcW w:w="1606" w:type="dxa"/>
            <w:tcBorders>
              <w:top w:val="nil"/>
              <w:left w:val="nil"/>
              <w:bottom w:val="single" w:sz="4" w:space="0" w:color="auto"/>
              <w:right w:val="single" w:sz="4" w:space="0" w:color="auto"/>
            </w:tcBorders>
            <w:shd w:val="clear" w:color="auto" w:fill="auto"/>
            <w:noWrap/>
            <w:hideMark/>
          </w:tcPr>
          <w:p w14:paraId="4EC6B0D3"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377A5FCD"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Strathpeffer</w:t>
            </w:r>
            <w:proofErr w:type="spellEnd"/>
          </w:p>
        </w:tc>
      </w:tr>
      <w:tr w:rsidR="00DC1154" w:rsidRPr="00514B28" w14:paraId="1DC01E08"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82FA27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FR-0073831</w:t>
            </w:r>
          </w:p>
        </w:tc>
        <w:tc>
          <w:tcPr>
            <w:tcW w:w="1150" w:type="dxa"/>
            <w:tcBorders>
              <w:top w:val="nil"/>
              <w:left w:val="nil"/>
              <w:bottom w:val="single" w:sz="4" w:space="0" w:color="auto"/>
              <w:right w:val="single" w:sz="4" w:space="0" w:color="auto"/>
            </w:tcBorders>
            <w:shd w:val="clear" w:color="auto" w:fill="auto"/>
            <w:noWrap/>
            <w:hideMark/>
          </w:tcPr>
          <w:p w14:paraId="16795E9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492F98A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BA (Hons) Financial Services (year 2 award).</w:t>
            </w:r>
          </w:p>
        </w:tc>
        <w:tc>
          <w:tcPr>
            <w:tcW w:w="1606" w:type="dxa"/>
            <w:tcBorders>
              <w:top w:val="nil"/>
              <w:left w:val="nil"/>
              <w:bottom w:val="single" w:sz="4" w:space="0" w:color="auto"/>
              <w:right w:val="single" w:sz="4" w:space="0" w:color="auto"/>
            </w:tcBorders>
            <w:shd w:val="clear" w:color="auto" w:fill="auto"/>
            <w:noWrap/>
            <w:hideMark/>
          </w:tcPr>
          <w:p w14:paraId="41FF5266"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£600.00</w:t>
            </w:r>
          </w:p>
        </w:tc>
        <w:tc>
          <w:tcPr>
            <w:tcW w:w="2209" w:type="dxa"/>
            <w:tcBorders>
              <w:top w:val="nil"/>
              <w:left w:val="nil"/>
              <w:bottom w:val="single" w:sz="4" w:space="0" w:color="auto"/>
              <w:right w:val="single" w:sz="4" w:space="0" w:color="auto"/>
            </w:tcBorders>
            <w:shd w:val="clear" w:color="auto" w:fill="auto"/>
            <w:hideMark/>
          </w:tcPr>
          <w:p w14:paraId="7B08DAD5"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70EABFA0"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E4CEE1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FR-0074440</w:t>
            </w:r>
          </w:p>
        </w:tc>
        <w:tc>
          <w:tcPr>
            <w:tcW w:w="1150" w:type="dxa"/>
            <w:tcBorders>
              <w:top w:val="nil"/>
              <w:left w:val="nil"/>
              <w:bottom w:val="single" w:sz="4" w:space="0" w:color="auto"/>
              <w:right w:val="single" w:sz="4" w:space="0" w:color="auto"/>
            </w:tcBorders>
            <w:shd w:val="clear" w:color="auto" w:fill="auto"/>
            <w:noWrap/>
            <w:hideMark/>
          </w:tcPr>
          <w:p w14:paraId="1857231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61E9829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MA (Hons) in Primary Education with Gaelic</w:t>
            </w:r>
          </w:p>
        </w:tc>
        <w:tc>
          <w:tcPr>
            <w:tcW w:w="1606" w:type="dxa"/>
            <w:tcBorders>
              <w:top w:val="nil"/>
              <w:left w:val="nil"/>
              <w:bottom w:val="single" w:sz="4" w:space="0" w:color="auto"/>
              <w:right w:val="single" w:sz="4" w:space="0" w:color="auto"/>
            </w:tcBorders>
            <w:shd w:val="clear" w:color="auto" w:fill="auto"/>
            <w:noWrap/>
            <w:hideMark/>
          </w:tcPr>
          <w:p w14:paraId="5644C4C2"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£1,000.00</w:t>
            </w:r>
          </w:p>
        </w:tc>
        <w:tc>
          <w:tcPr>
            <w:tcW w:w="2209" w:type="dxa"/>
            <w:tcBorders>
              <w:top w:val="nil"/>
              <w:left w:val="nil"/>
              <w:bottom w:val="single" w:sz="4" w:space="0" w:color="auto"/>
              <w:right w:val="single" w:sz="4" w:space="0" w:color="auto"/>
            </w:tcBorders>
            <w:shd w:val="clear" w:color="auto" w:fill="auto"/>
            <w:hideMark/>
          </w:tcPr>
          <w:p w14:paraId="273D2CC1"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34CA85E6"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78C6635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FR-0074761</w:t>
            </w:r>
          </w:p>
        </w:tc>
        <w:tc>
          <w:tcPr>
            <w:tcW w:w="1150" w:type="dxa"/>
            <w:tcBorders>
              <w:top w:val="nil"/>
              <w:left w:val="nil"/>
              <w:bottom w:val="single" w:sz="4" w:space="0" w:color="auto"/>
              <w:right w:val="single" w:sz="4" w:space="0" w:color="auto"/>
            </w:tcBorders>
            <w:shd w:val="clear" w:color="auto" w:fill="auto"/>
            <w:noWrap/>
            <w:hideMark/>
          </w:tcPr>
          <w:p w14:paraId="6DDD26EA"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582ACF0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costs relating to BA (Hons) Child and Youth Studies</w:t>
            </w:r>
          </w:p>
        </w:tc>
        <w:tc>
          <w:tcPr>
            <w:tcW w:w="1606" w:type="dxa"/>
            <w:tcBorders>
              <w:top w:val="nil"/>
              <w:left w:val="nil"/>
              <w:bottom w:val="single" w:sz="4" w:space="0" w:color="auto"/>
              <w:right w:val="single" w:sz="4" w:space="0" w:color="auto"/>
            </w:tcBorders>
            <w:shd w:val="clear" w:color="auto" w:fill="auto"/>
            <w:noWrap/>
            <w:hideMark/>
          </w:tcPr>
          <w:p w14:paraId="7D55084C"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£500.00</w:t>
            </w:r>
          </w:p>
        </w:tc>
        <w:tc>
          <w:tcPr>
            <w:tcW w:w="2209" w:type="dxa"/>
            <w:tcBorders>
              <w:top w:val="nil"/>
              <w:left w:val="nil"/>
              <w:bottom w:val="single" w:sz="4" w:space="0" w:color="auto"/>
              <w:right w:val="single" w:sz="4" w:space="0" w:color="auto"/>
            </w:tcBorders>
            <w:shd w:val="clear" w:color="auto" w:fill="auto"/>
            <w:hideMark/>
          </w:tcPr>
          <w:p w14:paraId="422C33C3"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02794177"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587F9C06"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FR-0075362</w:t>
            </w:r>
          </w:p>
        </w:tc>
        <w:tc>
          <w:tcPr>
            <w:tcW w:w="1150" w:type="dxa"/>
            <w:tcBorders>
              <w:top w:val="nil"/>
              <w:left w:val="nil"/>
              <w:bottom w:val="single" w:sz="4" w:space="0" w:color="auto"/>
              <w:right w:val="single" w:sz="4" w:space="0" w:color="auto"/>
            </w:tcBorders>
            <w:shd w:val="clear" w:color="auto" w:fill="auto"/>
            <w:noWrap/>
            <w:hideMark/>
          </w:tcPr>
          <w:p w14:paraId="3291795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11E9767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 of course fees for BSc Professional Practice Paramedic Science.</w:t>
            </w:r>
          </w:p>
        </w:tc>
        <w:tc>
          <w:tcPr>
            <w:tcW w:w="1606" w:type="dxa"/>
            <w:tcBorders>
              <w:top w:val="nil"/>
              <w:left w:val="nil"/>
              <w:bottom w:val="single" w:sz="4" w:space="0" w:color="auto"/>
              <w:right w:val="single" w:sz="4" w:space="0" w:color="auto"/>
            </w:tcBorders>
            <w:shd w:val="clear" w:color="auto" w:fill="auto"/>
            <w:noWrap/>
            <w:hideMark/>
          </w:tcPr>
          <w:p w14:paraId="4472AE56"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£1,324.00</w:t>
            </w:r>
          </w:p>
        </w:tc>
        <w:tc>
          <w:tcPr>
            <w:tcW w:w="2209" w:type="dxa"/>
            <w:tcBorders>
              <w:top w:val="nil"/>
              <w:left w:val="nil"/>
              <w:bottom w:val="single" w:sz="4" w:space="0" w:color="auto"/>
              <w:right w:val="single" w:sz="4" w:space="0" w:color="auto"/>
            </w:tcBorders>
            <w:shd w:val="clear" w:color="auto" w:fill="auto"/>
            <w:hideMark/>
          </w:tcPr>
          <w:p w14:paraId="7E9703C9"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Lochbroom</w:t>
            </w:r>
            <w:proofErr w:type="spellEnd"/>
          </w:p>
        </w:tc>
      </w:tr>
      <w:tr w:rsidR="00DC1154" w:rsidRPr="00514B28" w14:paraId="61B6D3E3"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00D1270F"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FR-0075727</w:t>
            </w:r>
          </w:p>
        </w:tc>
        <w:tc>
          <w:tcPr>
            <w:tcW w:w="1150" w:type="dxa"/>
            <w:tcBorders>
              <w:top w:val="nil"/>
              <w:left w:val="nil"/>
              <w:bottom w:val="single" w:sz="4" w:space="0" w:color="auto"/>
              <w:right w:val="single" w:sz="4" w:space="0" w:color="auto"/>
            </w:tcBorders>
            <w:shd w:val="clear" w:color="auto" w:fill="auto"/>
            <w:noWrap/>
            <w:hideMark/>
          </w:tcPr>
          <w:p w14:paraId="72D42019"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4EE0520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 xml:space="preserve">To fund fees for </w:t>
            </w:r>
            <w:proofErr w:type="spellStart"/>
            <w:r w:rsidRPr="00514B28">
              <w:rPr>
                <w:rFonts w:ascii="Calibri" w:eastAsia="Times New Roman" w:hAnsi="Calibri" w:cs="Calibri"/>
                <w:color w:val="000000"/>
                <w:lang w:eastAsia="en-GB"/>
              </w:rPr>
              <w:t>Paddlesports</w:t>
            </w:r>
            <w:proofErr w:type="spellEnd"/>
            <w:r w:rsidRPr="00514B28">
              <w:rPr>
                <w:rFonts w:ascii="Calibri" w:eastAsia="Times New Roman" w:hAnsi="Calibri" w:cs="Calibri"/>
                <w:color w:val="000000"/>
                <w:lang w:eastAsia="en-GB"/>
              </w:rPr>
              <w:t xml:space="preserve"> Touring Leader Award.</w:t>
            </w:r>
          </w:p>
        </w:tc>
        <w:tc>
          <w:tcPr>
            <w:tcW w:w="1606" w:type="dxa"/>
            <w:tcBorders>
              <w:top w:val="nil"/>
              <w:left w:val="nil"/>
              <w:bottom w:val="single" w:sz="4" w:space="0" w:color="auto"/>
              <w:right w:val="single" w:sz="4" w:space="0" w:color="auto"/>
            </w:tcBorders>
            <w:shd w:val="clear" w:color="auto" w:fill="auto"/>
            <w:noWrap/>
            <w:hideMark/>
          </w:tcPr>
          <w:p w14:paraId="0EB742B1"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£200.00</w:t>
            </w:r>
          </w:p>
        </w:tc>
        <w:tc>
          <w:tcPr>
            <w:tcW w:w="2209" w:type="dxa"/>
            <w:tcBorders>
              <w:top w:val="nil"/>
              <w:left w:val="nil"/>
              <w:bottom w:val="single" w:sz="4" w:space="0" w:color="auto"/>
              <w:right w:val="single" w:sz="4" w:space="0" w:color="auto"/>
            </w:tcBorders>
            <w:shd w:val="clear" w:color="auto" w:fill="auto"/>
            <w:hideMark/>
          </w:tcPr>
          <w:p w14:paraId="27862E9C"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09333A0A"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3DEB94AA"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FR-0075846</w:t>
            </w:r>
          </w:p>
        </w:tc>
        <w:tc>
          <w:tcPr>
            <w:tcW w:w="1150" w:type="dxa"/>
            <w:tcBorders>
              <w:top w:val="nil"/>
              <w:left w:val="nil"/>
              <w:bottom w:val="single" w:sz="4" w:space="0" w:color="auto"/>
              <w:right w:val="single" w:sz="4" w:space="0" w:color="auto"/>
            </w:tcBorders>
            <w:shd w:val="clear" w:color="auto" w:fill="auto"/>
            <w:noWrap/>
            <w:hideMark/>
          </w:tcPr>
          <w:p w14:paraId="11B31880"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1EBF98B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travel and subsistence costs relating to Professional Cookery SCQF Level 5</w:t>
            </w:r>
          </w:p>
        </w:tc>
        <w:tc>
          <w:tcPr>
            <w:tcW w:w="1606" w:type="dxa"/>
            <w:tcBorders>
              <w:top w:val="nil"/>
              <w:left w:val="nil"/>
              <w:bottom w:val="single" w:sz="4" w:space="0" w:color="auto"/>
              <w:right w:val="single" w:sz="4" w:space="0" w:color="auto"/>
            </w:tcBorders>
            <w:shd w:val="clear" w:color="auto" w:fill="auto"/>
            <w:noWrap/>
            <w:hideMark/>
          </w:tcPr>
          <w:p w14:paraId="3751FFB1"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£830.00</w:t>
            </w:r>
          </w:p>
        </w:tc>
        <w:tc>
          <w:tcPr>
            <w:tcW w:w="2209" w:type="dxa"/>
            <w:tcBorders>
              <w:top w:val="nil"/>
              <w:left w:val="nil"/>
              <w:bottom w:val="single" w:sz="4" w:space="0" w:color="auto"/>
              <w:right w:val="single" w:sz="4" w:space="0" w:color="auto"/>
            </w:tcBorders>
            <w:shd w:val="clear" w:color="auto" w:fill="auto"/>
            <w:hideMark/>
          </w:tcPr>
          <w:p w14:paraId="5FCAFC0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Garve</w:t>
            </w:r>
          </w:p>
        </w:tc>
      </w:tr>
      <w:tr w:rsidR="00DC1154" w:rsidRPr="00514B28" w14:paraId="56BE5FAA" w14:textId="77777777" w:rsidTr="00DC1154">
        <w:trPr>
          <w:trHeight w:val="880"/>
        </w:trPr>
        <w:tc>
          <w:tcPr>
            <w:tcW w:w="1790" w:type="dxa"/>
            <w:tcBorders>
              <w:top w:val="nil"/>
              <w:left w:val="single" w:sz="4" w:space="0" w:color="auto"/>
              <w:bottom w:val="single" w:sz="4" w:space="0" w:color="auto"/>
              <w:right w:val="single" w:sz="4" w:space="0" w:color="auto"/>
            </w:tcBorders>
            <w:shd w:val="clear" w:color="auto" w:fill="auto"/>
            <w:noWrap/>
            <w:hideMark/>
          </w:tcPr>
          <w:p w14:paraId="0D464C8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FR-0076799</w:t>
            </w:r>
          </w:p>
        </w:tc>
        <w:tc>
          <w:tcPr>
            <w:tcW w:w="1150" w:type="dxa"/>
            <w:tcBorders>
              <w:top w:val="nil"/>
              <w:left w:val="nil"/>
              <w:bottom w:val="single" w:sz="4" w:space="0" w:color="auto"/>
              <w:right w:val="single" w:sz="4" w:space="0" w:color="auto"/>
            </w:tcBorders>
            <w:shd w:val="clear" w:color="auto" w:fill="auto"/>
            <w:noWrap/>
            <w:hideMark/>
          </w:tcPr>
          <w:p w14:paraId="5CF2A80A"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3</w:t>
            </w:r>
          </w:p>
        </w:tc>
        <w:tc>
          <w:tcPr>
            <w:tcW w:w="8040" w:type="dxa"/>
            <w:tcBorders>
              <w:top w:val="nil"/>
              <w:left w:val="nil"/>
              <w:bottom w:val="single" w:sz="4" w:space="0" w:color="auto"/>
              <w:right w:val="single" w:sz="4" w:space="0" w:color="auto"/>
            </w:tcBorders>
            <w:shd w:val="clear" w:color="auto" w:fill="auto"/>
            <w:hideMark/>
          </w:tcPr>
          <w:p w14:paraId="64256F0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cover the costs of course fees for the Introduction to Somatic Experiencing online training.</w:t>
            </w:r>
          </w:p>
        </w:tc>
        <w:tc>
          <w:tcPr>
            <w:tcW w:w="1606" w:type="dxa"/>
            <w:tcBorders>
              <w:top w:val="nil"/>
              <w:left w:val="nil"/>
              <w:bottom w:val="single" w:sz="4" w:space="0" w:color="auto"/>
              <w:right w:val="single" w:sz="4" w:space="0" w:color="auto"/>
            </w:tcBorders>
            <w:shd w:val="clear" w:color="auto" w:fill="auto"/>
            <w:noWrap/>
            <w:hideMark/>
          </w:tcPr>
          <w:p w14:paraId="0B217939"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£350.00</w:t>
            </w:r>
          </w:p>
        </w:tc>
        <w:tc>
          <w:tcPr>
            <w:tcW w:w="2209" w:type="dxa"/>
            <w:tcBorders>
              <w:top w:val="nil"/>
              <w:left w:val="nil"/>
              <w:bottom w:val="single" w:sz="4" w:space="0" w:color="auto"/>
              <w:right w:val="single" w:sz="4" w:space="0" w:color="auto"/>
            </w:tcBorders>
            <w:shd w:val="clear" w:color="auto" w:fill="auto"/>
            <w:hideMark/>
          </w:tcPr>
          <w:p w14:paraId="1E344817" w14:textId="77777777" w:rsidR="00DC1154" w:rsidRPr="00514B28" w:rsidRDefault="00DC1154" w:rsidP="001458E4">
            <w:pPr>
              <w:spacing w:line="240" w:lineRule="auto"/>
              <w:rPr>
                <w:rFonts w:ascii="Calibri" w:eastAsia="Times New Roman" w:hAnsi="Calibri" w:cs="Calibri"/>
                <w:color w:val="000000"/>
                <w:lang w:eastAsia="en-GB"/>
              </w:rPr>
            </w:pPr>
            <w:proofErr w:type="spellStart"/>
            <w:r w:rsidRPr="00514B28">
              <w:rPr>
                <w:rFonts w:ascii="Calibri" w:eastAsia="Times New Roman" w:hAnsi="Calibri" w:cs="Calibri"/>
                <w:color w:val="000000"/>
                <w:lang w:eastAsia="en-GB"/>
              </w:rPr>
              <w:t>Marybank</w:t>
            </w:r>
            <w:proofErr w:type="spellEnd"/>
            <w:r w:rsidRPr="00514B28">
              <w:rPr>
                <w:rFonts w:ascii="Calibri" w:eastAsia="Times New Roman" w:hAnsi="Calibri" w:cs="Calibri"/>
                <w:color w:val="000000"/>
                <w:lang w:eastAsia="en-GB"/>
              </w:rPr>
              <w:t xml:space="preserve">, </w:t>
            </w:r>
            <w:proofErr w:type="spellStart"/>
            <w:r w:rsidRPr="00514B28">
              <w:rPr>
                <w:rFonts w:ascii="Calibri" w:eastAsia="Times New Roman" w:hAnsi="Calibri" w:cs="Calibri"/>
                <w:color w:val="000000"/>
                <w:lang w:eastAsia="en-GB"/>
              </w:rPr>
              <w:t>Scatwell</w:t>
            </w:r>
            <w:proofErr w:type="spellEnd"/>
            <w:r w:rsidRPr="00514B28">
              <w:rPr>
                <w:rFonts w:ascii="Calibri" w:eastAsia="Times New Roman" w:hAnsi="Calibri" w:cs="Calibri"/>
                <w:color w:val="000000"/>
                <w:lang w:eastAsia="en-GB"/>
              </w:rPr>
              <w:t xml:space="preserve"> &amp; </w:t>
            </w:r>
            <w:proofErr w:type="spellStart"/>
            <w:r w:rsidRPr="00514B28">
              <w:rPr>
                <w:rFonts w:ascii="Calibri" w:eastAsia="Times New Roman" w:hAnsi="Calibri" w:cs="Calibri"/>
                <w:color w:val="000000"/>
                <w:lang w:eastAsia="en-GB"/>
              </w:rPr>
              <w:t>Strathconon</w:t>
            </w:r>
            <w:proofErr w:type="spellEnd"/>
          </w:p>
        </w:tc>
      </w:tr>
      <w:tr w:rsidR="00DC1154" w:rsidRPr="00514B28" w14:paraId="5C9956CE"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6068D74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FR-0072201</w:t>
            </w:r>
          </w:p>
        </w:tc>
        <w:tc>
          <w:tcPr>
            <w:tcW w:w="1150" w:type="dxa"/>
            <w:tcBorders>
              <w:top w:val="nil"/>
              <w:left w:val="nil"/>
              <w:bottom w:val="single" w:sz="4" w:space="0" w:color="auto"/>
              <w:right w:val="single" w:sz="4" w:space="0" w:color="auto"/>
            </w:tcBorders>
            <w:shd w:val="clear" w:color="auto" w:fill="auto"/>
            <w:noWrap/>
            <w:hideMark/>
          </w:tcPr>
          <w:p w14:paraId="31175C1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4</w:t>
            </w:r>
          </w:p>
        </w:tc>
        <w:tc>
          <w:tcPr>
            <w:tcW w:w="8040" w:type="dxa"/>
            <w:tcBorders>
              <w:top w:val="nil"/>
              <w:left w:val="nil"/>
              <w:bottom w:val="single" w:sz="4" w:space="0" w:color="auto"/>
              <w:right w:val="single" w:sz="4" w:space="0" w:color="auto"/>
            </w:tcBorders>
            <w:shd w:val="clear" w:color="auto" w:fill="auto"/>
            <w:hideMark/>
          </w:tcPr>
          <w:p w14:paraId="6834B90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travel costs relating to BA (Hons) History and Politics (year 3 award)</w:t>
            </w:r>
          </w:p>
        </w:tc>
        <w:tc>
          <w:tcPr>
            <w:tcW w:w="1606" w:type="dxa"/>
            <w:tcBorders>
              <w:top w:val="nil"/>
              <w:left w:val="nil"/>
              <w:bottom w:val="single" w:sz="4" w:space="0" w:color="auto"/>
              <w:right w:val="single" w:sz="4" w:space="0" w:color="auto"/>
            </w:tcBorders>
            <w:shd w:val="clear" w:color="auto" w:fill="auto"/>
            <w:noWrap/>
            <w:hideMark/>
          </w:tcPr>
          <w:p w14:paraId="49AAC66A"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£150.00</w:t>
            </w:r>
          </w:p>
        </w:tc>
        <w:tc>
          <w:tcPr>
            <w:tcW w:w="2209" w:type="dxa"/>
            <w:tcBorders>
              <w:top w:val="nil"/>
              <w:left w:val="nil"/>
              <w:bottom w:val="single" w:sz="4" w:space="0" w:color="auto"/>
              <w:right w:val="single" w:sz="4" w:space="0" w:color="auto"/>
            </w:tcBorders>
            <w:shd w:val="clear" w:color="auto" w:fill="auto"/>
            <w:hideMark/>
          </w:tcPr>
          <w:p w14:paraId="378AA2E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Garve</w:t>
            </w:r>
          </w:p>
        </w:tc>
      </w:tr>
      <w:tr w:rsidR="00DC1154" w:rsidRPr="00514B28" w14:paraId="388A53A7"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01A40E9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FR-0070460</w:t>
            </w:r>
          </w:p>
        </w:tc>
        <w:tc>
          <w:tcPr>
            <w:tcW w:w="1150" w:type="dxa"/>
            <w:tcBorders>
              <w:top w:val="nil"/>
              <w:left w:val="nil"/>
              <w:bottom w:val="single" w:sz="4" w:space="0" w:color="auto"/>
              <w:right w:val="single" w:sz="4" w:space="0" w:color="auto"/>
            </w:tcBorders>
            <w:shd w:val="clear" w:color="auto" w:fill="auto"/>
            <w:noWrap/>
            <w:hideMark/>
          </w:tcPr>
          <w:p w14:paraId="0DD0134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4</w:t>
            </w:r>
          </w:p>
        </w:tc>
        <w:tc>
          <w:tcPr>
            <w:tcW w:w="8040" w:type="dxa"/>
            <w:tcBorders>
              <w:top w:val="nil"/>
              <w:left w:val="nil"/>
              <w:bottom w:val="single" w:sz="4" w:space="0" w:color="auto"/>
              <w:right w:val="single" w:sz="4" w:space="0" w:color="auto"/>
            </w:tcBorders>
            <w:shd w:val="clear" w:color="auto" w:fill="auto"/>
            <w:hideMark/>
          </w:tcPr>
          <w:p w14:paraId="027FE6D5"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 of driving lessons to access work and training.</w:t>
            </w:r>
          </w:p>
        </w:tc>
        <w:tc>
          <w:tcPr>
            <w:tcW w:w="1606" w:type="dxa"/>
            <w:tcBorders>
              <w:top w:val="nil"/>
              <w:left w:val="nil"/>
              <w:bottom w:val="single" w:sz="4" w:space="0" w:color="auto"/>
              <w:right w:val="single" w:sz="4" w:space="0" w:color="auto"/>
            </w:tcBorders>
            <w:shd w:val="clear" w:color="auto" w:fill="auto"/>
            <w:noWrap/>
            <w:hideMark/>
          </w:tcPr>
          <w:p w14:paraId="7FC73129"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£500.00</w:t>
            </w:r>
          </w:p>
        </w:tc>
        <w:tc>
          <w:tcPr>
            <w:tcW w:w="2209" w:type="dxa"/>
            <w:tcBorders>
              <w:top w:val="nil"/>
              <w:left w:val="nil"/>
              <w:bottom w:val="single" w:sz="4" w:space="0" w:color="auto"/>
              <w:right w:val="single" w:sz="4" w:space="0" w:color="auto"/>
            </w:tcBorders>
            <w:shd w:val="clear" w:color="auto" w:fill="auto"/>
            <w:hideMark/>
          </w:tcPr>
          <w:p w14:paraId="17B5E7C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Garve</w:t>
            </w:r>
          </w:p>
        </w:tc>
      </w:tr>
      <w:tr w:rsidR="00DC1154" w:rsidRPr="00514B28" w14:paraId="40A90642" w14:textId="77777777" w:rsidTr="00DC1154">
        <w:trPr>
          <w:trHeight w:val="293"/>
        </w:trPr>
        <w:tc>
          <w:tcPr>
            <w:tcW w:w="1790" w:type="dxa"/>
            <w:tcBorders>
              <w:top w:val="nil"/>
              <w:left w:val="single" w:sz="4" w:space="0" w:color="auto"/>
              <w:bottom w:val="single" w:sz="4" w:space="0" w:color="auto"/>
              <w:right w:val="single" w:sz="4" w:space="0" w:color="auto"/>
            </w:tcBorders>
            <w:shd w:val="clear" w:color="auto" w:fill="auto"/>
            <w:noWrap/>
            <w:hideMark/>
          </w:tcPr>
          <w:p w14:paraId="2DB7FFA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FR-0071306</w:t>
            </w:r>
          </w:p>
        </w:tc>
        <w:tc>
          <w:tcPr>
            <w:tcW w:w="1150" w:type="dxa"/>
            <w:tcBorders>
              <w:top w:val="nil"/>
              <w:left w:val="nil"/>
              <w:bottom w:val="single" w:sz="4" w:space="0" w:color="auto"/>
              <w:right w:val="single" w:sz="4" w:space="0" w:color="auto"/>
            </w:tcBorders>
            <w:shd w:val="clear" w:color="auto" w:fill="auto"/>
            <w:noWrap/>
            <w:hideMark/>
          </w:tcPr>
          <w:p w14:paraId="06D7057B"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4</w:t>
            </w:r>
          </w:p>
        </w:tc>
        <w:tc>
          <w:tcPr>
            <w:tcW w:w="8040" w:type="dxa"/>
            <w:tcBorders>
              <w:top w:val="nil"/>
              <w:left w:val="nil"/>
              <w:bottom w:val="single" w:sz="4" w:space="0" w:color="auto"/>
              <w:right w:val="single" w:sz="4" w:space="0" w:color="auto"/>
            </w:tcBorders>
            <w:shd w:val="clear" w:color="auto" w:fill="auto"/>
            <w:hideMark/>
          </w:tcPr>
          <w:p w14:paraId="01F9FD6E"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 of driving lessons.</w:t>
            </w:r>
          </w:p>
        </w:tc>
        <w:tc>
          <w:tcPr>
            <w:tcW w:w="1606" w:type="dxa"/>
            <w:tcBorders>
              <w:top w:val="nil"/>
              <w:left w:val="nil"/>
              <w:bottom w:val="single" w:sz="4" w:space="0" w:color="auto"/>
              <w:right w:val="single" w:sz="4" w:space="0" w:color="auto"/>
            </w:tcBorders>
            <w:shd w:val="clear" w:color="auto" w:fill="auto"/>
            <w:noWrap/>
            <w:hideMark/>
          </w:tcPr>
          <w:p w14:paraId="6E7C0BD9"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£500.00</w:t>
            </w:r>
          </w:p>
        </w:tc>
        <w:tc>
          <w:tcPr>
            <w:tcW w:w="2209" w:type="dxa"/>
            <w:tcBorders>
              <w:top w:val="nil"/>
              <w:left w:val="nil"/>
              <w:bottom w:val="single" w:sz="4" w:space="0" w:color="auto"/>
              <w:right w:val="single" w:sz="4" w:space="0" w:color="auto"/>
            </w:tcBorders>
            <w:shd w:val="clear" w:color="auto" w:fill="auto"/>
            <w:hideMark/>
          </w:tcPr>
          <w:p w14:paraId="27DF6817"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r w:rsidR="00DC1154" w:rsidRPr="00514B28" w14:paraId="45A50466" w14:textId="77777777" w:rsidTr="00DC1154">
        <w:trPr>
          <w:trHeight w:val="586"/>
        </w:trPr>
        <w:tc>
          <w:tcPr>
            <w:tcW w:w="1790" w:type="dxa"/>
            <w:tcBorders>
              <w:top w:val="nil"/>
              <w:left w:val="single" w:sz="4" w:space="0" w:color="auto"/>
              <w:bottom w:val="single" w:sz="4" w:space="0" w:color="auto"/>
              <w:right w:val="single" w:sz="4" w:space="0" w:color="auto"/>
            </w:tcBorders>
            <w:shd w:val="clear" w:color="auto" w:fill="auto"/>
            <w:noWrap/>
            <w:hideMark/>
          </w:tcPr>
          <w:p w14:paraId="2F61EBE4"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FR-0074645</w:t>
            </w:r>
          </w:p>
        </w:tc>
        <w:tc>
          <w:tcPr>
            <w:tcW w:w="1150" w:type="dxa"/>
            <w:tcBorders>
              <w:top w:val="nil"/>
              <w:left w:val="nil"/>
              <w:bottom w:val="single" w:sz="4" w:space="0" w:color="auto"/>
              <w:right w:val="single" w:sz="4" w:space="0" w:color="auto"/>
            </w:tcBorders>
            <w:shd w:val="clear" w:color="auto" w:fill="auto"/>
            <w:noWrap/>
            <w:hideMark/>
          </w:tcPr>
          <w:p w14:paraId="5AA36278"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4</w:t>
            </w:r>
          </w:p>
        </w:tc>
        <w:tc>
          <w:tcPr>
            <w:tcW w:w="8040" w:type="dxa"/>
            <w:tcBorders>
              <w:top w:val="nil"/>
              <w:left w:val="nil"/>
              <w:bottom w:val="single" w:sz="4" w:space="0" w:color="auto"/>
              <w:right w:val="single" w:sz="4" w:space="0" w:color="auto"/>
            </w:tcBorders>
            <w:shd w:val="clear" w:color="auto" w:fill="auto"/>
            <w:hideMark/>
          </w:tcPr>
          <w:p w14:paraId="49056ADD"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contribute to cost of driving lessons to improve access to training and employment.</w:t>
            </w:r>
          </w:p>
        </w:tc>
        <w:tc>
          <w:tcPr>
            <w:tcW w:w="1606" w:type="dxa"/>
            <w:tcBorders>
              <w:top w:val="nil"/>
              <w:left w:val="nil"/>
              <w:bottom w:val="single" w:sz="4" w:space="0" w:color="auto"/>
              <w:right w:val="single" w:sz="4" w:space="0" w:color="auto"/>
            </w:tcBorders>
            <w:shd w:val="clear" w:color="auto" w:fill="auto"/>
            <w:noWrap/>
            <w:hideMark/>
          </w:tcPr>
          <w:p w14:paraId="6FE16EE2" w14:textId="77777777" w:rsidR="00DC1154" w:rsidRPr="00514B28" w:rsidRDefault="00DC1154" w:rsidP="001458E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£500.00</w:t>
            </w:r>
          </w:p>
        </w:tc>
        <w:tc>
          <w:tcPr>
            <w:tcW w:w="2209" w:type="dxa"/>
            <w:tcBorders>
              <w:top w:val="nil"/>
              <w:left w:val="nil"/>
              <w:bottom w:val="single" w:sz="4" w:space="0" w:color="auto"/>
              <w:right w:val="single" w:sz="4" w:space="0" w:color="auto"/>
            </w:tcBorders>
            <w:shd w:val="clear" w:color="auto" w:fill="auto"/>
            <w:hideMark/>
          </w:tcPr>
          <w:p w14:paraId="3667C2B2" w14:textId="77777777" w:rsidR="00DC1154" w:rsidRPr="00514B28" w:rsidRDefault="00DC1154" w:rsidP="001458E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Contin</w:t>
            </w:r>
          </w:p>
        </w:tc>
      </w:tr>
    </w:tbl>
    <w:p w14:paraId="2E137910" w14:textId="77777777" w:rsidR="00876A3D" w:rsidRPr="0022333D" w:rsidRDefault="00876A3D" w:rsidP="0022333D">
      <w:pPr>
        <w:rPr>
          <w:b/>
          <w:bCs/>
        </w:rPr>
      </w:pPr>
    </w:p>
    <w:tbl>
      <w:tblPr>
        <w:tblW w:w="15382" w:type="dxa"/>
        <w:tblInd w:w="5" w:type="dxa"/>
        <w:tblLook w:val="04A0" w:firstRow="1" w:lastRow="0" w:firstColumn="1" w:lastColumn="0" w:noHBand="0" w:noVBand="1"/>
      </w:tblPr>
      <w:tblGrid>
        <w:gridCol w:w="5850"/>
        <w:gridCol w:w="3739"/>
        <w:gridCol w:w="4110"/>
        <w:gridCol w:w="1462"/>
        <w:gridCol w:w="222"/>
      </w:tblGrid>
      <w:tr w:rsidR="00742895" w:rsidRPr="00742895" w14:paraId="6CA03010" w14:textId="77777777" w:rsidTr="00DC1154">
        <w:trPr>
          <w:trHeight w:val="302"/>
        </w:trPr>
        <w:tc>
          <w:tcPr>
            <w:tcW w:w="5850" w:type="dxa"/>
            <w:tcBorders>
              <w:top w:val="nil"/>
              <w:left w:val="nil"/>
              <w:bottom w:val="nil"/>
              <w:right w:val="nil"/>
            </w:tcBorders>
            <w:shd w:val="clear" w:color="auto" w:fill="auto"/>
            <w:noWrap/>
            <w:hideMark/>
          </w:tcPr>
          <w:p w14:paraId="61CE3533" w14:textId="77777777" w:rsidR="00742895" w:rsidRPr="00742895" w:rsidRDefault="00742895" w:rsidP="00742895">
            <w:pPr>
              <w:spacing w:line="240" w:lineRule="auto"/>
              <w:rPr>
                <w:rFonts w:ascii="Times New Roman" w:eastAsia="Times New Roman" w:hAnsi="Times New Roman" w:cs="Times New Roman"/>
                <w:sz w:val="20"/>
                <w:szCs w:val="20"/>
                <w:lang w:eastAsia="en-GB"/>
              </w:rPr>
            </w:pPr>
          </w:p>
        </w:tc>
        <w:tc>
          <w:tcPr>
            <w:tcW w:w="3739" w:type="dxa"/>
            <w:tcBorders>
              <w:top w:val="nil"/>
              <w:left w:val="nil"/>
              <w:bottom w:val="nil"/>
              <w:right w:val="nil"/>
            </w:tcBorders>
            <w:shd w:val="clear" w:color="auto" w:fill="auto"/>
            <w:hideMark/>
          </w:tcPr>
          <w:p w14:paraId="3EDBC596" w14:textId="77777777" w:rsidR="00742895" w:rsidRPr="00742895" w:rsidRDefault="00742895" w:rsidP="00742895">
            <w:pPr>
              <w:spacing w:line="240" w:lineRule="auto"/>
              <w:rPr>
                <w:rFonts w:ascii="Times New Roman" w:eastAsia="Times New Roman" w:hAnsi="Times New Roman" w:cs="Times New Roman"/>
                <w:sz w:val="20"/>
                <w:szCs w:val="20"/>
                <w:lang w:eastAsia="en-GB"/>
              </w:rPr>
            </w:pPr>
          </w:p>
        </w:tc>
        <w:tc>
          <w:tcPr>
            <w:tcW w:w="4109" w:type="dxa"/>
            <w:tcBorders>
              <w:top w:val="nil"/>
              <w:left w:val="nil"/>
              <w:bottom w:val="nil"/>
              <w:right w:val="nil"/>
            </w:tcBorders>
            <w:shd w:val="clear" w:color="auto" w:fill="auto"/>
            <w:noWrap/>
            <w:hideMark/>
          </w:tcPr>
          <w:p w14:paraId="1037E017" w14:textId="77777777" w:rsidR="00742895" w:rsidRPr="00742895" w:rsidRDefault="00742895" w:rsidP="00742895">
            <w:pPr>
              <w:spacing w:line="240" w:lineRule="auto"/>
              <w:rPr>
                <w:rFonts w:ascii="Times New Roman" w:eastAsia="Times New Roman" w:hAnsi="Times New Roman" w:cs="Times New Roman"/>
                <w:sz w:val="20"/>
                <w:szCs w:val="20"/>
                <w:lang w:eastAsia="en-GB"/>
              </w:rPr>
            </w:pPr>
          </w:p>
        </w:tc>
        <w:tc>
          <w:tcPr>
            <w:tcW w:w="1462" w:type="dxa"/>
            <w:tcBorders>
              <w:top w:val="nil"/>
              <w:left w:val="nil"/>
              <w:bottom w:val="nil"/>
              <w:right w:val="nil"/>
            </w:tcBorders>
            <w:shd w:val="clear" w:color="auto" w:fill="auto"/>
            <w:noWrap/>
            <w:hideMark/>
          </w:tcPr>
          <w:p w14:paraId="4A9C889A" w14:textId="77777777" w:rsidR="00742895" w:rsidRPr="00742895" w:rsidRDefault="00742895" w:rsidP="00742895">
            <w:pPr>
              <w:spacing w:line="240" w:lineRule="auto"/>
              <w:rPr>
                <w:rFonts w:ascii="Times New Roman" w:eastAsia="Times New Roman" w:hAnsi="Times New Roman" w:cs="Times New Roman"/>
                <w:sz w:val="20"/>
                <w:szCs w:val="20"/>
                <w:lang w:eastAsia="en-GB"/>
              </w:rPr>
            </w:pPr>
          </w:p>
        </w:tc>
        <w:tc>
          <w:tcPr>
            <w:tcW w:w="221" w:type="dxa"/>
            <w:tcBorders>
              <w:top w:val="nil"/>
              <w:left w:val="nil"/>
              <w:bottom w:val="nil"/>
              <w:right w:val="nil"/>
            </w:tcBorders>
            <w:shd w:val="clear" w:color="auto" w:fill="auto"/>
            <w:hideMark/>
          </w:tcPr>
          <w:p w14:paraId="72316943" w14:textId="77777777" w:rsidR="00742895" w:rsidRPr="00742895" w:rsidRDefault="00742895" w:rsidP="00742895">
            <w:pPr>
              <w:spacing w:line="240" w:lineRule="auto"/>
              <w:rPr>
                <w:rFonts w:ascii="Times New Roman" w:eastAsia="Times New Roman" w:hAnsi="Times New Roman" w:cs="Times New Roman"/>
                <w:sz w:val="20"/>
                <w:szCs w:val="20"/>
                <w:lang w:eastAsia="en-GB"/>
              </w:rPr>
            </w:pPr>
          </w:p>
        </w:tc>
      </w:tr>
      <w:tr w:rsidR="00742895" w:rsidRPr="00742895" w14:paraId="2460FA0F" w14:textId="77777777" w:rsidTr="00DC1154">
        <w:trPr>
          <w:trHeight w:val="302"/>
        </w:trPr>
        <w:tc>
          <w:tcPr>
            <w:tcW w:w="13699" w:type="dxa"/>
            <w:gridSpan w:val="3"/>
            <w:tcBorders>
              <w:top w:val="nil"/>
              <w:left w:val="nil"/>
              <w:bottom w:val="nil"/>
              <w:right w:val="nil"/>
            </w:tcBorders>
            <w:shd w:val="clear" w:color="auto" w:fill="auto"/>
            <w:noWrap/>
            <w:hideMark/>
          </w:tcPr>
          <w:p w14:paraId="39C58746" w14:textId="77777777" w:rsidR="00742895" w:rsidRDefault="00742895" w:rsidP="00742895">
            <w:pPr>
              <w:spacing w:line="240" w:lineRule="auto"/>
              <w:rPr>
                <w:rFonts w:ascii="Calibri" w:eastAsia="Times New Roman" w:hAnsi="Calibri" w:cs="Calibri"/>
                <w:b/>
                <w:bCs/>
                <w:color w:val="000000"/>
                <w:lang w:eastAsia="en-GB"/>
              </w:rPr>
            </w:pPr>
            <w:r w:rsidRPr="00742895">
              <w:rPr>
                <w:rFonts w:ascii="Calibri" w:eastAsia="Times New Roman" w:hAnsi="Calibri" w:cs="Calibri"/>
                <w:b/>
                <w:bCs/>
                <w:color w:val="000000"/>
                <w:lang w:eastAsia="en-GB"/>
              </w:rPr>
              <w:t>Support for Business &amp; Organisations</w:t>
            </w:r>
          </w:p>
          <w:p w14:paraId="178BF014" w14:textId="77777777" w:rsidR="00DC1154" w:rsidRDefault="00DC1154" w:rsidP="00742895">
            <w:pPr>
              <w:spacing w:line="240" w:lineRule="auto"/>
              <w:rPr>
                <w:rFonts w:ascii="Calibri" w:eastAsia="Times New Roman" w:hAnsi="Calibri" w:cs="Calibri"/>
                <w:b/>
                <w:bCs/>
                <w:color w:val="000000"/>
                <w:sz w:val="22"/>
                <w:szCs w:val="22"/>
                <w:lang w:eastAsia="en-GB"/>
              </w:rPr>
            </w:pPr>
          </w:p>
          <w:tbl>
            <w:tblPr>
              <w:tblW w:w="13152" w:type="dxa"/>
              <w:tblLook w:val="04A0" w:firstRow="1" w:lastRow="0" w:firstColumn="1" w:lastColumn="0" w:noHBand="0" w:noVBand="1"/>
            </w:tblPr>
            <w:tblGrid>
              <w:gridCol w:w="1591"/>
              <w:gridCol w:w="1048"/>
              <w:gridCol w:w="7124"/>
              <w:gridCol w:w="1428"/>
              <w:gridCol w:w="1961"/>
            </w:tblGrid>
            <w:tr w:rsidR="00DC1154" w:rsidRPr="00514B28" w14:paraId="4D1A3594" w14:textId="77777777" w:rsidTr="00DC1154">
              <w:trPr>
                <w:trHeight w:val="299"/>
              </w:trPr>
              <w:tc>
                <w:tcPr>
                  <w:tcW w:w="1591" w:type="dxa"/>
                  <w:tcBorders>
                    <w:top w:val="single" w:sz="4" w:space="0" w:color="auto"/>
                    <w:left w:val="single" w:sz="4" w:space="0" w:color="auto"/>
                    <w:bottom w:val="single" w:sz="4" w:space="0" w:color="auto"/>
                    <w:right w:val="single" w:sz="4" w:space="0" w:color="auto"/>
                  </w:tcBorders>
                  <w:shd w:val="clear" w:color="000000" w:fill="FFC000"/>
                  <w:noWrap/>
                  <w:hideMark/>
                </w:tcPr>
                <w:p w14:paraId="6E85EA88" w14:textId="77777777" w:rsidR="00DC1154" w:rsidRPr="00514B28" w:rsidRDefault="00DC1154" w:rsidP="00DC115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Reference</w:t>
                  </w:r>
                </w:p>
              </w:tc>
              <w:tc>
                <w:tcPr>
                  <w:tcW w:w="1048" w:type="dxa"/>
                  <w:tcBorders>
                    <w:top w:val="single" w:sz="4" w:space="0" w:color="auto"/>
                    <w:left w:val="nil"/>
                    <w:bottom w:val="single" w:sz="4" w:space="0" w:color="auto"/>
                    <w:right w:val="single" w:sz="4" w:space="0" w:color="auto"/>
                  </w:tcBorders>
                  <w:shd w:val="clear" w:color="000000" w:fill="FFC000"/>
                  <w:noWrap/>
                  <w:hideMark/>
                </w:tcPr>
                <w:p w14:paraId="2283573F" w14:textId="77777777" w:rsidR="00DC1154" w:rsidRPr="00514B28" w:rsidRDefault="00DC1154" w:rsidP="00DC115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Priority</w:t>
                  </w:r>
                </w:p>
              </w:tc>
              <w:tc>
                <w:tcPr>
                  <w:tcW w:w="7124" w:type="dxa"/>
                  <w:tcBorders>
                    <w:top w:val="single" w:sz="4" w:space="0" w:color="auto"/>
                    <w:left w:val="nil"/>
                    <w:bottom w:val="single" w:sz="4" w:space="0" w:color="auto"/>
                    <w:right w:val="single" w:sz="4" w:space="0" w:color="auto"/>
                  </w:tcBorders>
                  <w:shd w:val="clear" w:color="000000" w:fill="FFC000"/>
                  <w:hideMark/>
                </w:tcPr>
                <w:p w14:paraId="23B6DED6" w14:textId="77777777" w:rsidR="00DC1154" w:rsidRPr="00514B28" w:rsidRDefault="00DC1154" w:rsidP="00DC115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Offer Statement</w:t>
                  </w:r>
                </w:p>
              </w:tc>
              <w:tc>
                <w:tcPr>
                  <w:tcW w:w="1428" w:type="dxa"/>
                  <w:tcBorders>
                    <w:top w:val="single" w:sz="4" w:space="0" w:color="auto"/>
                    <w:left w:val="nil"/>
                    <w:bottom w:val="single" w:sz="4" w:space="0" w:color="auto"/>
                    <w:right w:val="single" w:sz="4" w:space="0" w:color="auto"/>
                  </w:tcBorders>
                  <w:shd w:val="clear" w:color="000000" w:fill="FFC000"/>
                  <w:noWrap/>
                  <w:hideMark/>
                </w:tcPr>
                <w:p w14:paraId="398F6E24" w14:textId="77777777" w:rsidR="00DC1154" w:rsidRPr="00514B28" w:rsidRDefault="00DC1154" w:rsidP="00DC115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Award</w:t>
                  </w:r>
                </w:p>
              </w:tc>
              <w:tc>
                <w:tcPr>
                  <w:tcW w:w="1961" w:type="dxa"/>
                  <w:tcBorders>
                    <w:top w:val="single" w:sz="4" w:space="0" w:color="auto"/>
                    <w:left w:val="nil"/>
                    <w:bottom w:val="single" w:sz="4" w:space="0" w:color="auto"/>
                    <w:right w:val="single" w:sz="4" w:space="0" w:color="auto"/>
                  </w:tcBorders>
                  <w:shd w:val="clear" w:color="000000" w:fill="FFC000"/>
                  <w:hideMark/>
                </w:tcPr>
                <w:p w14:paraId="4E812FF9" w14:textId="77777777" w:rsidR="00DC1154" w:rsidRPr="00514B28" w:rsidRDefault="00DC1154" w:rsidP="00DC1154">
                  <w:pPr>
                    <w:spacing w:line="240" w:lineRule="auto"/>
                    <w:rPr>
                      <w:rFonts w:ascii="Calibri" w:eastAsia="Times New Roman" w:hAnsi="Calibri" w:cs="Calibri"/>
                      <w:b/>
                      <w:bCs/>
                      <w:color w:val="000000"/>
                      <w:lang w:eastAsia="en-GB"/>
                    </w:rPr>
                  </w:pPr>
                  <w:r w:rsidRPr="00514B28">
                    <w:rPr>
                      <w:rFonts w:ascii="Calibri" w:eastAsia="Times New Roman" w:hAnsi="Calibri" w:cs="Calibri"/>
                      <w:b/>
                      <w:bCs/>
                      <w:color w:val="000000"/>
                      <w:lang w:eastAsia="en-GB"/>
                    </w:rPr>
                    <w:t>Awardee</w:t>
                  </w:r>
                </w:p>
              </w:tc>
            </w:tr>
            <w:tr w:rsidR="00DC1154" w:rsidRPr="00514B28" w14:paraId="078BF304" w14:textId="77777777" w:rsidTr="00DC1154">
              <w:trPr>
                <w:trHeight w:val="901"/>
              </w:trPr>
              <w:tc>
                <w:tcPr>
                  <w:tcW w:w="1591" w:type="dxa"/>
                  <w:tcBorders>
                    <w:top w:val="nil"/>
                    <w:left w:val="single" w:sz="4" w:space="0" w:color="auto"/>
                    <w:bottom w:val="single" w:sz="4" w:space="0" w:color="auto"/>
                    <w:right w:val="single" w:sz="4" w:space="0" w:color="auto"/>
                  </w:tcBorders>
                  <w:shd w:val="clear" w:color="auto" w:fill="auto"/>
                  <w:noWrap/>
                  <w:hideMark/>
                </w:tcPr>
                <w:p w14:paraId="01864B9B" w14:textId="77777777" w:rsidR="00DC1154" w:rsidRPr="00514B28" w:rsidRDefault="00DC1154" w:rsidP="00DC115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FR-0075117</w:t>
                  </w:r>
                </w:p>
              </w:tc>
              <w:tc>
                <w:tcPr>
                  <w:tcW w:w="1048" w:type="dxa"/>
                  <w:tcBorders>
                    <w:top w:val="nil"/>
                    <w:left w:val="nil"/>
                    <w:bottom w:val="single" w:sz="4" w:space="0" w:color="auto"/>
                    <w:right w:val="single" w:sz="4" w:space="0" w:color="auto"/>
                  </w:tcBorders>
                  <w:shd w:val="clear" w:color="auto" w:fill="auto"/>
                  <w:noWrap/>
                  <w:hideMark/>
                </w:tcPr>
                <w:p w14:paraId="180F2ECF" w14:textId="77777777" w:rsidR="00DC1154" w:rsidRPr="00514B28" w:rsidRDefault="00DC1154" w:rsidP="00DC115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1</w:t>
                  </w:r>
                </w:p>
              </w:tc>
              <w:tc>
                <w:tcPr>
                  <w:tcW w:w="7124" w:type="dxa"/>
                  <w:tcBorders>
                    <w:top w:val="nil"/>
                    <w:left w:val="nil"/>
                    <w:bottom w:val="single" w:sz="4" w:space="0" w:color="auto"/>
                    <w:right w:val="single" w:sz="4" w:space="0" w:color="auto"/>
                  </w:tcBorders>
                  <w:shd w:val="clear" w:color="auto" w:fill="auto"/>
                  <w:hideMark/>
                </w:tcPr>
                <w:p w14:paraId="19838934" w14:textId="77777777" w:rsidR="00DC1154" w:rsidRPr="00514B28" w:rsidRDefault="00DC1154" w:rsidP="00DC115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To fund training and accreditation in air source heat pump renewable heating installation to develop a local business and improve local services.</w:t>
                  </w:r>
                </w:p>
              </w:tc>
              <w:tc>
                <w:tcPr>
                  <w:tcW w:w="1428" w:type="dxa"/>
                  <w:tcBorders>
                    <w:top w:val="nil"/>
                    <w:left w:val="nil"/>
                    <w:bottom w:val="single" w:sz="4" w:space="0" w:color="auto"/>
                    <w:right w:val="single" w:sz="4" w:space="0" w:color="auto"/>
                  </w:tcBorders>
                  <w:shd w:val="clear" w:color="auto" w:fill="auto"/>
                  <w:noWrap/>
                  <w:hideMark/>
                </w:tcPr>
                <w:p w14:paraId="6633523D" w14:textId="77777777" w:rsidR="00DC1154" w:rsidRPr="00514B28" w:rsidRDefault="00DC1154" w:rsidP="00DC1154">
                  <w:pPr>
                    <w:spacing w:line="240" w:lineRule="auto"/>
                    <w:jc w:val="right"/>
                    <w:rPr>
                      <w:rFonts w:ascii="Calibri" w:eastAsia="Times New Roman" w:hAnsi="Calibri" w:cs="Calibri"/>
                      <w:color w:val="000000"/>
                      <w:lang w:eastAsia="en-GB"/>
                    </w:rPr>
                  </w:pPr>
                  <w:r w:rsidRPr="00514B28">
                    <w:rPr>
                      <w:rFonts w:ascii="Calibri" w:eastAsia="Times New Roman" w:hAnsi="Calibri" w:cs="Calibri"/>
                      <w:color w:val="000000"/>
                      <w:lang w:eastAsia="en-GB"/>
                    </w:rPr>
                    <w:t>£2,500.00</w:t>
                  </w:r>
                </w:p>
              </w:tc>
              <w:tc>
                <w:tcPr>
                  <w:tcW w:w="1961" w:type="dxa"/>
                  <w:tcBorders>
                    <w:top w:val="nil"/>
                    <w:left w:val="nil"/>
                    <w:bottom w:val="single" w:sz="4" w:space="0" w:color="auto"/>
                    <w:right w:val="single" w:sz="4" w:space="0" w:color="auto"/>
                  </w:tcBorders>
                  <w:shd w:val="clear" w:color="auto" w:fill="auto"/>
                  <w:hideMark/>
                </w:tcPr>
                <w:p w14:paraId="59E6D526" w14:textId="77777777" w:rsidR="00DC1154" w:rsidRPr="00514B28" w:rsidRDefault="00DC1154" w:rsidP="00DC1154">
                  <w:pPr>
                    <w:spacing w:line="240" w:lineRule="auto"/>
                    <w:rPr>
                      <w:rFonts w:ascii="Calibri" w:eastAsia="Times New Roman" w:hAnsi="Calibri" w:cs="Calibri"/>
                      <w:color w:val="000000"/>
                      <w:lang w:eastAsia="en-GB"/>
                    </w:rPr>
                  </w:pPr>
                  <w:r w:rsidRPr="00514B28">
                    <w:rPr>
                      <w:rFonts w:ascii="Calibri" w:eastAsia="Times New Roman" w:hAnsi="Calibri" w:cs="Calibri"/>
                      <w:color w:val="000000"/>
                      <w:lang w:eastAsia="en-GB"/>
                    </w:rPr>
                    <w:t xml:space="preserve">Napier Engineering Ltd </w:t>
                  </w:r>
                </w:p>
              </w:tc>
            </w:tr>
          </w:tbl>
          <w:p w14:paraId="5860D869" w14:textId="77777777" w:rsidR="00DC1154" w:rsidRPr="00742895" w:rsidRDefault="00DC1154" w:rsidP="00742895">
            <w:pPr>
              <w:spacing w:line="240" w:lineRule="auto"/>
              <w:rPr>
                <w:rFonts w:ascii="Calibri" w:eastAsia="Times New Roman" w:hAnsi="Calibri" w:cs="Calibri"/>
                <w:b/>
                <w:bCs/>
                <w:color w:val="000000"/>
                <w:sz w:val="22"/>
                <w:szCs w:val="22"/>
                <w:lang w:eastAsia="en-GB"/>
              </w:rPr>
            </w:pPr>
          </w:p>
        </w:tc>
        <w:tc>
          <w:tcPr>
            <w:tcW w:w="1462" w:type="dxa"/>
            <w:tcBorders>
              <w:top w:val="nil"/>
              <w:left w:val="nil"/>
              <w:bottom w:val="nil"/>
              <w:right w:val="nil"/>
            </w:tcBorders>
            <w:shd w:val="clear" w:color="auto" w:fill="auto"/>
            <w:noWrap/>
            <w:hideMark/>
          </w:tcPr>
          <w:p w14:paraId="165B2510" w14:textId="77777777" w:rsidR="00742895" w:rsidRPr="00742895" w:rsidRDefault="00742895" w:rsidP="00742895">
            <w:pPr>
              <w:spacing w:line="240" w:lineRule="auto"/>
              <w:rPr>
                <w:rFonts w:ascii="Calibri" w:eastAsia="Times New Roman" w:hAnsi="Calibri" w:cs="Calibri"/>
                <w:color w:val="000000"/>
                <w:sz w:val="22"/>
                <w:szCs w:val="22"/>
                <w:lang w:eastAsia="en-GB"/>
              </w:rPr>
            </w:pPr>
          </w:p>
        </w:tc>
        <w:tc>
          <w:tcPr>
            <w:tcW w:w="221" w:type="dxa"/>
            <w:tcBorders>
              <w:top w:val="nil"/>
              <w:left w:val="nil"/>
              <w:bottom w:val="nil"/>
              <w:right w:val="nil"/>
            </w:tcBorders>
            <w:shd w:val="clear" w:color="auto" w:fill="auto"/>
            <w:hideMark/>
          </w:tcPr>
          <w:p w14:paraId="41A9A663" w14:textId="77777777" w:rsidR="00742895" w:rsidRPr="00742895" w:rsidRDefault="00742895" w:rsidP="00742895">
            <w:pPr>
              <w:spacing w:line="240" w:lineRule="auto"/>
              <w:rPr>
                <w:rFonts w:ascii="Times New Roman" w:eastAsia="Times New Roman" w:hAnsi="Times New Roman" w:cs="Times New Roman"/>
                <w:sz w:val="20"/>
                <w:szCs w:val="20"/>
                <w:lang w:eastAsia="en-GB"/>
              </w:rPr>
            </w:pPr>
          </w:p>
        </w:tc>
      </w:tr>
    </w:tbl>
    <w:p w14:paraId="466D91F3" w14:textId="77777777" w:rsidR="00245679" w:rsidRDefault="00245679" w:rsidP="00876A3D">
      <w:pPr>
        <w:rPr>
          <w:rStyle w:val="Hyperlink"/>
        </w:rPr>
        <w:sectPr w:rsidR="00245679" w:rsidSect="00947213">
          <w:pgSz w:w="16838" w:h="11906" w:orient="landscape"/>
          <w:pgMar w:top="720" w:right="720" w:bottom="720" w:left="720" w:header="708" w:footer="708" w:gutter="0"/>
          <w:cols w:space="708"/>
          <w:docGrid w:linePitch="360"/>
        </w:sectPr>
      </w:pPr>
    </w:p>
    <w:p w14:paraId="7484E7D3" w14:textId="697CC4EC" w:rsidR="00245679" w:rsidRDefault="00245679" w:rsidP="00245679">
      <w:pPr>
        <w:pStyle w:val="Heading1"/>
        <w:ind w:left="360"/>
      </w:pPr>
      <w:bookmarkStart w:id="12" w:name="_Toc101883138"/>
      <w:bookmarkStart w:id="13" w:name="_Toc166751873"/>
      <w:r>
        <w:lastRenderedPageBreak/>
        <w:t xml:space="preserve">Appendix 2 </w:t>
      </w:r>
      <w:bookmarkEnd w:id="12"/>
      <w:r w:rsidR="008A2E8F">
        <w:t xml:space="preserve">- </w:t>
      </w:r>
      <w:r w:rsidR="00AF42CE">
        <w:t>Background to the Fund</w:t>
      </w:r>
      <w:bookmarkEnd w:id="13"/>
    </w:p>
    <w:p w14:paraId="29BE6D9C" w14:textId="77777777" w:rsidR="00245679" w:rsidRDefault="00245679" w:rsidP="00245679"/>
    <w:p w14:paraId="097FB924" w14:textId="77777777" w:rsidR="00245679" w:rsidRPr="00FF3165" w:rsidRDefault="00245679" w:rsidP="00245679">
      <w:pPr>
        <w:sectPr w:rsidR="00245679" w:rsidRPr="00FF3165" w:rsidSect="00245679">
          <w:headerReference w:type="first" r:id="rId35"/>
          <w:pgSz w:w="11906" w:h="16838" w:code="9"/>
          <w:pgMar w:top="1440" w:right="907" w:bottom="1440" w:left="907" w:header="340" w:footer="720" w:gutter="0"/>
          <w:cols w:space="454"/>
          <w:docGrid w:linePitch="360"/>
        </w:sectPr>
      </w:pPr>
    </w:p>
    <w:p w14:paraId="03EE47CA" w14:textId="77777777" w:rsidR="00245679" w:rsidRPr="00FF3165" w:rsidRDefault="00245679" w:rsidP="00585B8A">
      <w:pPr>
        <w:widowControl w:val="0"/>
        <w:spacing w:line="276" w:lineRule="auto"/>
        <w:rPr>
          <w:rFonts w:cs="Tahoma"/>
          <w:shd w:val="clear" w:color="auto" w:fill="FFFFFF"/>
        </w:rPr>
      </w:pPr>
      <w:r w:rsidRPr="00FF3165">
        <w:rPr>
          <w:rFonts w:cs="Tahoma"/>
          <w:shd w:val="clear" w:color="auto" w:fill="FFFFFF"/>
        </w:rPr>
        <w:t xml:space="preserve">EDF Renewables </w:t>
      </w:r>
      <w:proofErr w:type="spellStart"/>
      <w:r w:rsidRPr="00FF3165">
        <w:rPr>
          <w:rFonts w:cs="Tahoma"/>
          <w:shd w:val="clear" w:color="auto" w:fill="FFFFFF"/>
        </w:rPr>
        <w:t>Corriemoillie</w:t>
      </w:r>
      <w:proofErr w:type="spellEnd"/>
      <w:r w:rsidRPr="00FF3165">
        <w:rPr>
          <w:rFonts w:cs="Tahoma"/>
          <w:shd w:val="clear" w:color="auto" w:fill="FFFFFF"/>
        </w:rPr>
        <w:t xml:space="preserve"> Wind Farm Community Benefit Fund is a charitable fund established to benefit people living in the community council areas of Contin; Garve &amp; District; </w:t>
      </w:r>
      <w:proofErr w:type="spellStart"/>
      <w:r w:rsidRPr="00FF3165">
        <w:rPr>
          <w:rFonts w:cs="Tahoma"/>
          <w:shd w:val="clear" w:color="auto" w:fill="FFFFFF"/>
        </w:rPr>
        <w:t>Lochbroom</w:t>
      </w:r>
      <w:proofErr w:type="spellEnd"/>
      <w:r w:rsidRPr="00FF3165">
        <w:rPr>
          <w:rFonts w:cs="Tahoma"/>
          <w:shd w:val="clear" w:color="auto" w:fill="FFFFFF"/>
        </w:rPr>
        <w:t xml:space="preserve">; </w:t>
      </w:r>
      <w:proofErr w:type="spellStart"/>
      <w:r w:rsidRPr="00FF3165">
        <w:rPr>
          <w:rFonts w:cs="Tahoma"/>
          <w:shd w:val="clear" w:color="auto" w:fill="FFFFFF"/>
        </w:rPr>
        <w:t>Marybank</w:t>
      </w:r>
      <w:proofErr w:type="spellEnd"/>
      <w:r w:rsidRPr="00FF3165">
        <w:rPr>
          <w:rFonts w:cs="Tahoma"/>
          <w:shd w:val="clear" w:color="auto" w:fill="FFFFFF"/>
        </w:rPr>
        <w:t xml:space="preserve">, </w:t>
      </w:r>
      <w:proofErr w:type="spellStart"/>
      <w:r w:rsidRPr="00FF3165">
        <w:rPr>
          <w:rFonts w:cs="Tahoma"/>
          <w:shd w:val="clear" w:color="auto" w:fill="FFFFFF"/>
        </w:rPr>
        <w:t>Scatwell</w:t>
      </w:r>
      <w:proofErr w:type="spellEnd"/>
      <w:r w:rsidRPr="00FF3165">
        <w:rPr>
          <w:rFonts w:cs="Tahoma"/>
          <w:shd w:val="clear" w:color="auto" w:fill="FFFFFF"/>
        </w:rPr>
        <w:t xml:space="preserve"> and </w:t>
      </w:r>
      <w:proofErr w:type="spellStart"/>
      <w:r w:rsidRPr="00FF3165">
        <w:rPr>
          <w:rFonts w:cs="Tahoma"/>
          <w:shd w:val="clear" w:color="auto" w:fill="FFFFFF"/>
        </w:rPr>
        <w:t>Strathconon</w:t>
      </w:r>
      <w:proofErr w:type="spellEnd"/>
      <w:r w:rsidRPr="00FF3165">
        <w:rPr>
          <w:rFonts w:cs="Tahoma"/>
          <w:shd w:val="clear" w:color="auto" w:fill="FFFFFF"/>
        </w:rPr>
        <w:t xml:space="preserve">; and </w:t>
      </w:r>
      <w:proofErr w:type="spellStart"/>
      <w:r w:rsidRPr="00FF3165">
        <w:rPr>
          <w:rFonts w:cs="Tahoma"/>
          <w:shd w:val="clear" w:color="auto" w:fill="FFFFFF"/>
        </w:rPr>
        <w:t>Strathpeffer</w:t>
      </w:r>
      <w:proofErr w:type="spellEnd"/>
      <w:r w:rsidRPr="00FF3165">
        <w:rPr>
          <w:rFonts w:cs="Tahoma"/>
          <w:shd w:val="clear" w:color="auto" w:fill="FFFFFF"/>
        </w:rPr>
        <w:t xml:space="preserve"> (the Area of Benefit). </w:t>
      </w:r>
      <w:r w:rsidRPr="00FF3165">
        <w:rPr>
          <w:rFonts w:cs="Tahoma"/>
        </w:rPr>
        <w:t>This report covers the operation of the Fund from 16 December 20</w:t>
      </w:r>
      <w:r>
        <w:rPr>
          <w:rFonts w:cs="Tahoma"/>
        </w:rPr>
        <w:t>22</w:t>
      </w:r>
      <w:r w:rsidRPr="00FF3165">
        <w:rPr>
          <w:rFonts w:cs="Tahoma"/>
        </w:rPr>
        <w:t xml:space="preserve"> to </w:t>
      </w:r>
      <w:r>
        <w:rPr>
          <w:rFonts w:cs="Tahoma"/>
        </w:rPr>
        <w:t>15</w:t>
      </w:r>
      <w:r w:rsidRPr="00FF3165">
        <w:rPr>
          <w:rFonts w:cs="Tahoma"/>
        </w:rPr>
        <w:t xml:space="preserve"> December 202</w:t>
      </w:r>
      <w:r>
        <w:rPr>
          <w:rFonts w:cs="Tahoma"/>
        </w:rPr>
        <w:t>3</w:t>
      </w:r>
      <w:r w:rsidRPr="00FF3165">
        <w:rPr>
          <w:rFonts w:cs="Tahoma"/>
        </w:rPr>
        <w:t xml:space="preserve">, its </w:t>
      </w:r>
      <w:r>
        <w:rPr>
          <w:rFonts w:cs="Tahoma"/>
        </w:rPr>
        <w:t>sevent</w:t>
      </w:r>
      <w:r w:rsidRPr="00FF3165">
        <w:rPr>
          <w:rFonts w:cs="Tahoma"/>
        </w:rPr>
        <w:t>h year of operation.</w:t>
      </w:r>
    </w:p>
    <w:p w14:paraId="6744BC37" w14:textId="77777777" w:rsidR="00245679" w:rsidRPr="00FF3165" w:rsidRDefault="00245679" w:rsidP="00585B8A">
      <w:pPr>
        <w:widowControl w:val="0"/>
        <w:spacing w:line="276" w:lineRule="auto"/>
        <w:rPr>
          <w:rFonts w:cs="Tahoma"/>
          <w:shd w:val="clear" w:color="auto" w:fill="FFFFFF"/>
        </w:rPr>
      </w:pPr>
    </w:p>
    <w:p w14:paraId="52F56DC9" w14:textId="77777777" w:rsidR="00245679" w:rsidRPr="00FF3165" w:rsidRDefault="00245679" w:rsidP="00585B8A">
      <w:pPr>
        <w:widowControl w:val="0"/>
        <w:spacing w:line="276" w:lineRule="auto"/>
        <w:rPr>
          <w:rFonts w:cs="Tahoma"/>
          <w:shd w:val="clear" w:color="auto" w:fill="FFFFFF"/>
        </w:rPr>
      </w:pPr>
      <w:r w:rsidRPr="00FF3165">
        <w:rPr>
          <w:rFonts w:cs="Tahoma"/>
          <w:shd w:val="clear" w:color="auto" w:fill="FFFFFF"/>
        </w:rPr>
        <w:t xml:space="preserve">The Fund is linked to EDF Renewables’ </w:t>
      </w:r>
      <w:proofErr w:type="spellStart"/>
      <w:r w:rsidRPr="00FF3165">
        <w:rPr>
          <w:rFonts w:cs="Tahoma"/>
          <w:shd w:val="clear" w:color="auto" w:fill="FFFFFF"/>
        </w:rPr>
        <w:t>Corriemoillie</w:t>
      </w:r>
      <w:proofErr w:type="spellEnd"/>
      <w:r w:rsidRPr="00FF3165">
        <w:rPr>
          <w:rFonts w:cs="Tahoma"/>
          <w:shd w:val="clear" w:color="auto" w:fill="FFFFFF"/>
        </w:rPr>
        <w:t xml:space="preserve"> Wind Farm in Ross-Shire and annual donations equate to £5,000 per MW of installed capacity at the Wind Farm per year. </w:t>
      </w:r>
      <w:r>
        <w:rPr>
          <w:rFonts w:cs="Tahoma"/>
          <w:shd w:val="clear" w:color="auto" w:fill="FFFFFF"/>
        </w:rPr>
        <w:t>D</w:t>
      </w:r>
      <w:r w:rsidRPr="00FF3165">
        <w:rPr>
          <w:rFonts w:cs="Tahoma"/>
          <w:shd w:val="clear" w:color="auto" w:fill="FFFFFF"/>
        </w:rPr>
        <w:t>onations to the Fund rise annually in accordance with the Consumer Price Index. Based on the wind farm export capacity of 48.45MW, the funding totalled £242,250 in the first year of operation (2016 - 2017) and has risen to £2</w:t>
      </w:r>
      <w:r>
        <w:rPr>
          <w:rFonts w:cs="Tahoma"/>
          <w:shd w:val="clear" w:color="auto" w:fill="FFFFFF"/>
        </w:rPr>
        <w:t>66,886</w:t>
      </w:r>
      <w:r w:rsidRPr="00FF3165">
        <w:rPr>
          <w:rFonts w:cs="Tahoma"/>
          <w:shd w:val="clear" w:color="auto" w:fill="FFFFFF"/>
        </w:rPr>
        <w:t xml:space="preserve"> in Year </w:t>
      </w:r>
      <w:r>
        <w:rPr>
          <w:rFonts w:cs="Tahoma"/>
          <w:shd w:val="clear" w:color="auto" w:fill="FFFFFF"/>
        </w:rPr>
        <w:t>6.</w:t>
      </w:r>
      <w:r w:rsidRPr="00FF3165">
        <w:rPr>
          <w:rFonts w:cs="Tahoma"/>
          <w:shd w:val="clear" w:color="auto" w:fill="FFFFFF"/>
        </w:rPr>
        <w:t xml:space="preserve"> The funding is expected to continue for the operating lifetime of the wind farm, which is likely to be 25 years. </w:t>
      </w:r>
    </w:p>
    <w:p w14:paraId="2C818FC3" w14:textId="77777777" w:rsidR="00245679" w:rsidRPr="00FF3165" w:rsidRDefault="00245679" w:rsidP="00245679">
      <w:pPr>
        <w:widowControl w:val="0"/>
        <w:spacing w:line="276" w:lineRule="auto"/>
        <w:jc w:val="both"/>
        <w:rPr>
          <w:rFonts w:cs="Tahoma"/>
          <w:shd w:val="clear" w:color="auto" w:fill="FFFFFF"/>
        </w:rPr>
      </w:pPr>
    </w:p>
    <w:p w14:paraId="0174FA38" w14:textId="77777777" w:rsidR="00245679" w:rsidRDefault="00245679" w:rsidP="00245679">
      <w:pPr>
        <w:widowControl w:val="0"/>
        <w:spacing w:line="276" w:lineRule="auto"/>
        <w:jc w:val="both"/>
        <w:rPr>
          <w:rFonts w:cs="Tahoma"/>
          <w:shd w:val="clear" w:color="auto" w:fill="FFFFFF"/>
        </w:rPr>
      </w:pPr>
      <w:r w:rsidRPr="00FF3165">
        <w:rPr>
          <w:rFonts w:cs="Tahoma"/>
          <w:shd w:val="clear" w:color="auto" w:fill="FFFFFF"/>
        </w:rPr>
        <w:t xml:space="preserve">The Fund is split into six sub-funds. Each community council area has its own local community fund and there is an Education and Training Fund covering all five community council areas. The Education and Training Fund accounts for 20% of the overall funding with the remaining 80% split across the five </w:t>
      </w:r>
    </w:p>
    <w:p w14:paraId="7FAFE9AB" w14:textId="77777777" w:rsidR="00245679" w:rsidRPr="00FF3165" w:rsidRDefault="00245679" w:rsidP="00245679">
      <w:pPr>
        <w:widowControl w:val="0"/>
        <w:spacing w:line="276" w:lineRule="auto"/>
        <w:jc w:val="both"/>
        <w:rPr>
          <w:rFonts w:cs="Tahoma"/>
          <w:shd w:val="clear" w:color="auto" w:fill="FFFFFF"/>
        </w:rPr>
      </w:pPr>
      <w:r w:rsidRPr="00FF3165">
        <w:rPr>
          <w:rFonts w:cs="Tahoma"/>
          <w:shd w:val="clear" w:color="auto" w:fill="FFFFFF"/>
        </w:rPr>
        <w:t>communities as follows:</w:t>
      </w:r>
    </w:p>
    <w:p w14:paraId="1AA42F39" w14:textId="77777777" w:rsidR="00245679" w:rsidRPr="00FF3165" w:rsidRDefault="00245679" w:rsidP="00245679">
      <w:pPr>
        <w:spacing w:line="276" w:lineRule="auto"/>
        <w:jc w:val="both"/>
        <w:rPr>
          <w:rFonts w:cs="Tahoma"/>
          <w:shd w:val="clear" w:color="auto" w:fill="FFFFFF"/>
        </w:rPr>
      </w:pPr>
    </w:p>
    <w:tbl>
      <w:tblPr>
        <w:tblStyle w:val="TableGrid"/>
        <w:tblW w:w="0" w:type="auto"/>
        <w:tblLook w:val="04A0" w:firstRow="1" w:lastRow="0" w:firstColumn="1" w:lastColumn="0" w:noHBand="0" w:noVBand="1"/>
      </w:tblPr>
      <w:tblGrid>
        <w:gridCol w:w="2972"/>
        <w:gridCol w:w="1837"/>
      </w:tblGrid>
      <w:tr w:rsidR="00245679" w:rsidRPr="00FF3165" w14:paraId="425FB591" w14:textId="77777777" w:rsidTr="00703F4D">
        <w:tc>
          <w:tcPr>
            <w:tcW w:w="2972" w:type="dxa"/>
          </w:tcPr>
          <w:p w14:paraId="27B46484" w14:textId="77777777" w:rsidR="00245679" w:rsidRPr="00FF3165" w:rsidRDefault="00245679" w:rsidP="00703F4D">
            <w:pPr>
              <w:spacing w:line="276" w:lineRule="auto"/>
              <w:rPr>
                <w:rFonts w:cs="Tahoma"/>
                <w:b/>
                <w:bCs/>
                <w:shd w:val="clear" w:color="auto" w:fill="FFFFFF"/>
              </w:rPr>
            </w:pPr>
            <w:r w:rsidRPr="00FF3165">
              <w:rPr>
                <w:rFonts w:cs="Tahoma"/>
                <w:b/>
                <w:bCs/>
                <w:shd w:val="clear" w:color="auto" w:fill="FFFFFF"/>
              </w:rPr>
              <w:t>Community council area</w:t>
            </w:r>
          </w:p>
        </w:tc>
        <w:tc>
          <w:tcPr>
            <w:tcW w:w="1837" w:type="dxa"/>
          </w:tcPr>
          <w:p w14:paraId="4E80E861" w14:textId="77777777" w:rsidR="00245679" w:rsidRPr="00FF3165" w:rsidRDefault="00245679" w:rsidP="00703F4D">
            <w:pPr>
              <w:spacing w:line="276" w:lineRule="auto"/>
              <w:jc w:val="both"/>
              <w:rPr>
                <w:rFonts w:cs="Tahoma"/>
                <w:b/>
                <w:bCs/>
                <w:shd w:val="clear" w:color="auto" w:fill="FFFFFF"/>
              </w:rPr>
            </w:pPr>
            <w:r>
              <w:rPr>
                <w:rFonts w:cs="Tahoma"/>
                <w:b/>
                <w:bCs/>
                <w:shd w:val="clear" w:color="auto" w:fill="FFFFFF"/>
              </w:rPr>
              <w:t>Proportion of remaining funds</w:t>
            </w:r>
          </w:p>
        </w:tc>
      </w:tr>
      <w:tr w:rsidR="00245679" w:rsidRPr="00FF3165" w14:paraId="1EEB0F75" w14:textId="77777777" w:rsidTr="00703F4D">
        <w:tc>
          <w:tcPr>
            <w:tcW w:w="2972" w:type="dxa"/>
          </w:tcPr>
          <w:p w14:paraId="6CC55DD4"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Contin</w:t>
            </w:r>
          </w:p>
        </w:tc>
        <w:tc>
          <w:tcPr>
            <w:tcW w:w="1837" w:type="dxa"/>
          </w:tcPr>
          <w:p w14:paraId="6AAD8C44"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 xml:space="preserve">7% </w:t>
            </w:r>
          </w:p>
        </w:tc>
      </w:tr>
      <w:tr w:rsidR="00245679" w:rsidRPr="00FF3165" w14:paraId="06346308" w14:textId="77777777" w:rsidTr="00703F4D">
        <w:tc>
          <w:tcPr>
            <w:tcW w:w="2972" w:type="dxa"/>
          </w:tcPr>
          <w:p w14:paraId="3ABCAD8F"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Garve &amp; District</w:t>
            </w:r>
          </w:p>
        </w:tc>
        <w:tc>
          <w:tcPr>
            <w:tcW w:w="1837" w:type="dxa"/>
          </w:tcPr>
          <w:p w14:paraId="735B074F"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 xml:space="preserve">80% </w:t>
            </w:r>
          </w:p>
        </w:tc>
      </w:tr>
      <w:tr w:rsidR="00245679" w:rsidRPr="00FF3165" w14:paraId="751A23EF" w14:textId="77777777" w:rsidTr="00703F4D">
        <w:tc>
          <w:tcPr>
            <w:tcW w:w="2972" w:type="dxa"/>
          </w:tcPr>
          <w:p w14:paraId="22C7CACD" w14:textId="77777777" w:rsidR="00245679" w:rsidRPr="00FF3165" w:rsidRDefault="00245679" w:rsidP="00703F4D">
            <w:pPr>
              <w:spacing w:line="276" w:lineRule="auto"/>
              <w:jc w:val="both"/>
              <w:rPr>
                <w:rFonts w:cs="Tahoma"/>
                <w:shd w:val="clear" w:color="auto" w:fill="FFFFFF"/>
              </w:rPr>
            </w:pPr>
            <w:proofErr w:type="spellStart"/>
            <w:r w:rsidRPr="00FF3165">
              <w:rPr>
                <w:rFonts w:cs="Tahoma"/>
                <w:shd w:val="clear" w:color="auto" w:fill="FFFFFF"/>
              </w:rPr>
              <w:t>Lochbroom</w:t>
            </w:r>
            <w:proofErr w:type="spellEnd"/>
          </w:p>
        </w:tc>
        <w:tc>
          <w:tcPr>
            <w:tcW w:w="1837" w:type="dxa"/>
          </w:tcPr>
          <w:p w14:paraId="65BBEA58"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 xml:space="preserve">1% </w:t>
            </w:r>
          </w:p>
        </w:tc>
      </w:tr>
      <w:tr w:rsidR="00245679" w:rsidRPr="00FF3165" w14:paraId="0E830FF0" w14:textId="77777777" w:rsidTr="00703F4D">
        <w:tc>
          <w:tcPr>
            <w:tcW w:w="2972" w:type="dxa"/>
          </w:tcPr>
          <w:p w14:paraId="06E16C3B" w14:textId="77777777" w:rsidR="00245679" w:rsidRPr="00FF3165" w:rsidRDefault="00245679" w:rsidP="00703F4D">
            <w:pPr>
              <w:spacing w:line="276" w:lineRule="auto"/>
              <w:rPr>
                <w:rFonts w:cs="Tahoma"/>
                <w:shd w:val="clear" w:color="auto" w:fill="FFFFFF"/>
              </w:rPr>
            </w:pPr>
            <w:proofErr w:type="spellStart"/>
            <w:r w:rsidRPr="00FF3165">
              <w:rPr>
                <w:rFonts w:cs="Tahoma"/>
                <w:shd w:val="clear" w:color="auto" w:fill="FFFFFF"/>
              </w:rPr>
              <w:t>Marybank</w:t>
            </w:r>
            <w:proofErr w:type="spellEnd"/>
            <w:r w:rsidRPr="00FF3165">
              <w:rPr>
                <w:rFonts w:cs="Tahoma"/>
                <w:shd w:val="clear" w:color="auto" w:fill="FFFFFF"/>
              </w:rPr>
              <w:t xml:space="preserve">, </w:t>
            </w:r>
            <w:proofErr w:type="spellStart"/>
            <w:r w:rsidRPr="00FF3165">
              <w:rPr>
                <w:rFonts w:cs="Tahoma"/>
                <w:shd w:val="clear" w:color="auto" w:fill="FFFFFF"/>
              </w:rPr>
              <w:t>Scatwell</w:t>
            </w:r>
            <w:proofErr w:type="spellEnd"/>
            <w:r w:rsidRPr="00FF3165">
              <w:rPr>
                <w:rFonts w:cs="Tahoma"/>
                <w:shd w:val="clear" w:color="auto" w:fill="FFFFFF"/>
              </w:rPr>
              <w:t xml:space="preserve"> &amp; </w:t>
            </w:r>
            <w:proofErr w:type="spellStart"/>
            <w:r w:rsidRPr="00FF3165">
              <w:rPr>
                <w:rFonts w:cs="Tahoma"/>
                <w:shd w:val="clear" w:color="auto" w:fill="FFFFFF"/>
              </w:rPr>
              <w:t>Strathconon</w:t>
            </w:r>
            <w:proofErr w:type="spellEnd"/>
          </w:p>
        </w:tc>
        <w:tc>
          <w:tcPr>
            <w:tcW w:w="1837" w:type="dxa"/>
          </w:tcPr>
          <w:p w14:paraId="1101D633"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 xml:space="preserve">5% </w:t>
            </w:r>
          </w:p>
        </w:tc>
      </w:tr>
      <w:tr w:rsidR="00245679" w:rsidRPr="00FF3165" w14:paraId="2B9B1132" w14:textId="77777777" w:rsidTr="00703F4D">
        <w:tc>
          <w:tcPr>
            <w:tcW w:w="2972" w:type="dxa"/>
          </w:tcPr>
          <w:p w14:paraId="55072082" w14:textId="77777777" w:rsidR="00245679" w:rsidRPr="00FF3165" w:rsidRDefault="00245679" w:rsidP="00703F4D">
            <w:pPr>
              <w:spacing w:line="276" w:lineRule="auto"/>
              <w:jc w:val="both"/>
              <w:rPr>
                <w:rFonts w:cs="Tahoma"/>
                <w:shd w:val="clear" w:color="auto" w:fill="FFFFFF"/>
              </w:rPr>
            </w:pPr>
            <w:proofErr w:type="spellStart"/>
            <w:r w:rsidRPr="00FF3165">
              <w:rPr>
                <w:rFonts w:cs="Tahoma"/>
                <w:shd w:val="clear" w:color="auto" w:fill="FFFFFF"/>
              </w:rPr>
              <w:t>Strathpeffer</w:t>
            </w:r>
            <w:proofErr w:type="spellEnd"/>
            <w:r w:rsidRPr="00FF3165">
              <w:rPr>
                <w:rFonts w:cs="Tahoma"/>
                <w:shd w:val="clear" w:color="auto" w:fill="FFFFFF"/>
              </w:rPr>
              <w:t xml:space="preserve"> </w:t>
            </w:r>
          </w:p>
        </w:tc>
        <w:tc>
          <w:tcPr>
            <w:tcW w:w="1837" w:type="dxa"/>
          </w:tcPr>
          <w:p w14:paraId="0D770F85" w14:textId="77777777" w:rsidR="00245679" w:rsidRPr="00FF3165" w:rsidRDefault="00245679" w:rsidP="00703F4D">
            <w:pPr>
              <w:spacing w:line="276" w:lineRule="auto"/>
              <w:jc w:val="both"/>
              <w:rPr>
                <w:rFonts w:cs="Tahoma"/>
                <w:shd w:val="clear" w:color="auto" w:fill="FFFFFF"/>
              </w:rPr>
            </w:pPr>
            <w:r w:rsidRPr="00FF3165">
              <w:rPr>
                <w:rFonts w:cs="Tahoma"/>
                <w:shd w:val="clear" w:color="auto" w:fill="FFFFFF"/>
              </w:rPr>
              <w:t xml:space="preserve">7% </w:t>
            </w:r>
          </w:p>
        </w:tc>
      </w:tr>
    </w:tbl>
    <w:p w14:paraId="76EF879F" w14:textId="77777777" w:rsidR="00245679" w:rsidRPr="00FF3165" w:rsidRDefault="00245679" w:rsidP="00245679">
      <w:pPr>
        <w:spacing w:line="276" w:lineRule="auto"/>
        <w:jc w:val="both"/>
        <w:rPr>
          <w:rFonts w:cs="Tahoma"/>
          <w:shd w:val="clear" w:color="auto" w:fill="FFFFFF"/>
        </w:rPr>
      </w:pPr>
    </w:p>
    <w:p w14:paraId="5E32E482" w14:textId="77777777" w:rsidR="00245679" w:rsidRPr="00FF3165" w:rsidRDefault="00245679" w:rsidP="00585B8A">
      <w:pPr>
        <w:spacing w:line="276" w:lineRule="auto"/>
        <w:rPr>
          <w:rFonts w:cs="Tahoma"/>
          <w:shd w:val="clear" w:color="auto" w:fill="FFFFFF"/>
        </w:rPr>
      </w:pPr>
      <w:r w:rsidRPr="00FF3165">
        <w:rPr>
          <w:rFonts w:cs="Tahoma"/>
          <w:shd w:val="clear" w:color="auto" w:fill="FFFFFF"/>
        </w:rPr>
        <w:t xml:space="preserve">This report covers those sub-funds held and administered by Foundation Scotland and therefore not the Garve &amp; District sub-fund, which is administered by the </w:t>
      </w:r>
      <w:proofErr w:type="spellStart"/>
      <w:r w:rsidRPr="00FF3165">
        <w:rPr>
          <w:rFonts w:cs="Tahoma"/>
          <w:shd w:val="clear" w:color="auto" w:fill="FFFFFF"/>
        </w:rPr>
        <w:t>Lochluichart</w:t>
      </w:r>
      <w:proofErr w:type="spellEnd"/>
      <w:r w:rsidRPr="00FF3165">
        <w:rPr>
          <w:rFonts w:cs="Tahoma"/>
          <w:shd w:val="clear" w:color="auto" w:fill="FFFFFF"/>
        </w:rPr>
        <w:t xml:space="preserve"> Community Trust.</w:t>
      </w:r>
    </w:p>
    <w:p w14:paraId="617531E8" w14:textId="77777777" w:rsidR="00245679" w:rsidRPr="00FF3165" w:rsidRDefault="00245679" w:rsidP="00585B8A">
      <w:pPr>
        <w:spacing w:line="276" w:lineRule="auto"/>
        <w:rPr>
          <w:rFonts w:cs="Tahoma"/>
          <w:shd w:val="clear" w:color="auto" w:fill="FFFFFF"/>
        </w:rPr>
      </w:pPr>
    </w:p>
    <w:p w14:paraId="68087396" w14:textId="77777777" w:rsidR="00245679" w:rsidRPr="00FF3165" w:rsidRDefault="00245679" w:rsidP="00585B8A">
      <w:pPr>
        <w:spacing w:line="276" w:lineRule="auto"/>
        <w:rPr>
          <w:rFonts w:cs="Tahoma"/>
          <w:shd w:val="clear" w:color="auto" w:fill="FFFFFF"/>
        </w:rPr>
      </w:pPr>
      <w:r w:rsidRPr="00FF3165">
        <w:rPr>
          <w:rFonts w:cs="Tahoma"/>
          <w:shd w:val="clear" w:color="auto" w:fill="FFFFFF"/>
        </w:rPr>
        <w:t>The report firstly sets out an overall financial summary, then provides details for each sub-fund as follows:</w:t>
      </w:r>
    </w:p>
    <w:p w14:paraId="27472752" w14:textId="77777777" w:rsidR="00245679" w:rsidRPr="00FF3165" w:rsidRDefault="00245679" w:rsidP="00585B8A">
      <w:pPr>
        <w:spacing w:line="276" w:lineRule="auto"/>
        <w:rPr>
          <w:rFonts w:cs="Tahoma"/>
          <w:shd w:val="clear" w:color="auto" w:fill="FFFFFF"/>
        </w:rPr>
      </w:pPr>
    </w:p>
    <w:p w14:paraId="6FBC48DB"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The sub-fund priorities for grant-making</w:t>
      </w:r>
    </w:p>
    <w:p w14:paraId="2543F21F"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Applications received and awards made during the year</w:t>
      </w:r>
    </w:p>
    <w:p w14:paraId="3AAC4CC7"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 xml:space="preserve">A financial statement </w:t>
      </w:r>
    </w:p>
    <w:p w14:paraId="7F0A4D00"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The difference the Fund is making</w:t>
      </w:r>
    </w:p>
    <w:p w14:paraId="4938E99E"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Key issues and challenges for the sub-fund going forward</w:t>
      </w:r>
    </w:p>
    <w:p w14:paraId="27672C8A"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 xml:space="preserve">Governance arrangements </w:t>
      </w:r>
    </w:p>
    <w:p w14:paraId="3C247151" w14:textId="77777777" w:rsidR="00245679" w:rsidRPr="00FF3165" w:rsidRDefault="00245679" w:rsidP="00585B8A">
      <w:pPr>
        <w:pStyle w:val="ListParagraph"/>
        <w:numPr>
          <w:ilvl w:val="0"/>
          <w:numId w:val="11"/>
        </w:numPr>
        <w:spacing w:line="276" w:lineRule="auto"/>
        <w:rPr>
          <w:rFonts w:cs="Tahoma"/>
          <w:shd w:val="clear" w:color="auto" w:fill="FFFFFF"/>
        </w:rPr>
      </w:pPr>
      <w:r w:rsidRPr="00FF3165">
        <w:rPr>
          <w:rFonts w:cs="Tahoma"/>
          <w:shd w:val="clear" w:color="auto" w:fill="FFFFFF"/>
        </w:rPr>
        <w:t>Marketing and communications activity</w:t>
      </w:r>
    </w:p>
    <w:p w14:paraId="5D1BF954" w14:textId="77777777" w:rsidR="00245679" w:rsidRDefault="00245679" w:rsidP="00245679">
      <w:pPr>
        <w:spacing w:after="120"/>
        <w:sectPr w:rsidR="00245679" w:rsidSect="00245679">
          <w:type w:val="continuous"/>
          <w:pgSz w:w="11906" w:h="16838" w:code="9"/>
          <w:pgMar w:top="1440" w:right="907" w:bottom="1440" w:left="907" w:header="340" w:footer="720" w:gutter="0"/>
          <w:cols w:num="2" w:space="454"/>
          <w:titlePg/>
          <w:docGrid w:linePitch="360"/>
        </w:sectPr>
      </w:pPr>
    </w:p>
    <w:p w14:paraId="1539019B" w14:textId="77777777" w:rsidR="00245679" w:rsidRDefault="00245679" w:rsidP="00245679">
      <w:pPr>
        <w:spacing w:after="120"/>
      </w:pPr>
    </w:p>
    <w:p w14:paraId="46FF54F9" w14:textId="77777777" w:rsidR="00245679" w:rsidRDefault="00245679" w:rsidP="00245679">
      <w:pPr>
        <w:spacing w:after="120"/>
      </w:pPr>
    </w:p>
    <w:p w14:paraId="4C6BC11A" w14:textId="77777777" w:rsidR="00245679" w:rsidRDefault="00245679" w:rsidP="00245679">
      <w:pPr>
        <w:spacing w:after="120"/>
      </w:pPr>
    </w:p>
    <w:p w14:paraId="5CDBEAD2" w14:textId="77777777" w:rsidR="00245679" w:rsidRDefault="00245679" w:rsidP="00245679">
      <w:pPr>
        <w:spacing w:line="240" w:lineRule="auto"/>
        <w:rPr>
          <w:b/>
          <w:bCs/>
          <w:color w:val="000000" w:themeColor="text1"/>
          <w:sz w:val="40"/>
          <w:szCs w:val="40"/>
        </w:rPr>
      </w:pPr>
      <w:r>
        <w:br w:type="page"/>
      </w:r>
    </w:p>
    <w:p w14:paraId="7BCC5519" w14:textId="77777777" w:rsidR="00245679" w:rsidRDefault="00245679" w:rsidP="00245679">
      <w:pPr>
        <w:pStyle w:val="Heading"/>
        <w:sectPr w:rsidR="00245679" w:rsidSect="00245679">
          <w:type w:val="continuous"/>
          <w:pgSz w:w="11906" w:h="16838" w:code="9"/>
          <w:pgMar w:top="1440" w:right="907" w:bottom="1440" w:left="907" w:header="340" w:footer="720" w:gutter="0"/>
          <w:cols w:space="454"/>
          <w:titlePg/>
          <w:docGrid w:linePitch="360"/>
        </w:sectPr>
      </w:pPr>
    </w:p>
    <w:p w14:paraId="1C8C8C55" w14:textId="20BC96E5" w:rsidR="00322A12" w:rsidRDefault="008A2E8F" w:rsidP="00322A12">
      <w:pPr>
        <w:pStyle w:val="Heading1"/>
      </w:pPr>
      <w:bookmarkStart w:id="14" w:name="_Toc166751874"/>
      <w:r>
        <w:lastRenderedPageBreak/>
        <w:t xml:space="preserve">Appendix </w:t>
      </w:r>
      <w:r w:rsidR="00ED291E">
        <w:t xml:space="preserve">3 – </w:t>
      </w:r>
      <w:r w:rsidR="00322A12">
        <w:t>Education &amp; Training Fund</w:t>
      </w:r>
      <w:r w:rsidR="003E5A4D">
        <w:t xml:space="preserve"> Framework</w:t>
      </w:r>
      <w:bookmarkEnd w:id="14"/>
    </w:p>
    <w:p w14:paraId="56F05A4A" w14:textId="77777777" w:rsidR="00322A12" w:rsidRDefault="00322A12" w:rsidP="00322A12">
      <w:pPr>
        <w:sectPr w:rsidR="00322A12" w:rsidSect="00322A12">
          <w:headerReference w:type="first" r:id="rId36"/>
          <w:pgSz w:w="11906" w:h="16838" w:code="9"/>
          <w:pgMar w:top="1440" w:right="907" w:bottom="1440" w:left="907" w:header="340" w:footer="720" w:gutter="0"/>
          <w:cols w:space="454"/>
          <w:titlePg/>
          <w:docGrid w:linePitch="360"/>
        </w:sectPr>
      </w:pPr>
    </w:p>
    <w:p w14:paraId="5DC4B8AD" w14:textId="77777777" w:rsidR="00322A12" w:rsidRDefault="00322A12" w:rsidP="00322A12">
      <w:pPr>
        <w:spacing w:line="276" w:lineRule="auto"/>
        <w:jc w:val="both"/>
        <w:rPr>
          <w:shd w:val="clear" w:color="auto" w:fill="FFFFFF"/>
        </w:rPr>
      </w:pPr>
    </w:p>
    <w:p w14:paraId="5EED9EFC" w14:textId="77777777" w:rsidR="00322A12" w:rsidRPr="00B51742" w:rsidRDefault="00322A12" w:rsidP="00585B8A">
      <w:pPr>
        <w:spacing w:line="276" w:lineRule="auto"/>
        <w:rPr>
          <w:shd w:val="clear" w:color="auto" w:fill="FFFFFF"/>
        </w:rPr>
      </w:pPr>
      <w:r w:rsidRPr="00B51742">
        <w:rPr>
          <w:shd w:val="clear" w:color="auto" w:fill="FFFFFF"/>
        </w:rPr>
        <w:t>The Fund was established to support a range of specific outcomes:</w:t>
      </w:r>
    </w:p>
    <w:p w14:paraId="5CF91717" w14:textId="77777777" w:rsidR="00322A12" w:rsidRPr="00B51742" w:rsidRDefault="00322A12" w:rsidP="00585B8A">
      <w:pPr>
        <w:spacing w:line="276" w:lineRule="auto"/>
        <w:rPr>
          <w:shd w:val="clear" w:color="auto" w:fill="FFFFFF"/>
        </w:rPr>
      </w:pPr>
    </w:p>
    <w:p w14:paraId="5AF7BC9F" w14:textId="77777777" w:rsidR="00322A12" w:rsidRPr="00B51742" w:rsidRDefault="00322A12" w:rsidP="00585B8A">
      <w:pPr>
        <w:pStyle w:val="ListParagraph"/>
        <w:numPr>
          <w:ilvl w:val="0"/>
          <w:numId w:val="14"/>
        </w:numPr>
        <w:spacing w:line="276" w:lineRule="auto"/>
        <w:rPr>
          <w:shd w:val="clear" w:color="auto" w:fill="FFFFFF"/>
        </w:rPr>
      </w:pPr>
      <w:r w:rsidRPr="00B51742">
        <w:rPr>
          <w:shd w:val="clear" w:color="auto" w:fill="FFFFFF"/>
        </w:rPr>
        <w:t>More individuals resident within the Area of Benefit are equipped with the range of skills and confidence required to enter into and retain employment in the key sectors the Fund supports;</w:t>
      </w:r>
    </w:p>
    <w:p w14:paraId="6D0C15D9" w14:textId="77777777" w:rsidR="00322A12" w:rsidRPr="00B51742" w:rsidRDefault="00322A12" w:rsidP="00585B8A">
      <w:pPr>
        <w:pStyle w:val="ListParagraph"/>
        <w:numPr>
          <w:ilvl w:val="0"/>
          <w:numId w:val="14"/>
        </w:numPr>
        <w:spacing w:line="276" w:lineRule="auto"/>
        <w:rPr>
          <w:shd w:val="clear" w:color="auto" w:fill="FFFFFF"/>
        </w:rPr>
      </w:pPr>
      <w:r w:rsidRPr="00B51742">
        <w:rPr>
          <w:shd w:val="clear" w:color="auto" w:fill="FFFFFF"/>
        </w:rPr>
        <w:t xml:space="preserve">Micro </w:t>
      </w:r>
      <w:r w:rsidRPr="00B51742">
        <w:t xml:space="preserve">(1-10 employees) </w:t>
      </w:r>
      <w:r w:rsidRPr="00B51742">
        <w:rPr>
          <w:shd w:val="clear" w:color="auto" w:fill="FFFFFF"/>
        </w:rPr>
        <w:t xml:space="preserve">/ small </w:t>
      </w:r>
      <w:r w:rsidRPr="00B51742">
        <w:t xml:space="preserve">(11-50 employees) </w:t>
      </w:r>
      <w:r w:rsidRPr="00B51742">
        <w:rPr>
          <w:shd w:val="clear" w:color="auto" w:fill="FFFFFF"/>
        </w:rPr>
        <w:t>businesses are able to create new job opportunities or retain existing jobs that may benefit individuals resident in the Area of Benefit;</w:t>
      </w:r>
    </w:p>
    <w:p w14:paraId="03AF09DE" w14:textId="77777777" w:rsidR="00322A12" w:rsidRPr="00B51742" w:rsidRDefault="00322A12" w:rsidP="00585B8A">
      <w:pPr>
        <w:pStyle w:val="ListParagraph"/>
        <w:numPr>
          <w:ilvl w:val="0"/>
          <w:numId w:val="14"/>
        </w:numPr>
        <w:spacing w:line="276" w:lineRule="auto"/>
        <w:rPr>
          <w:shd w:val="clear" w:color="auto" w:fill="FFFFFF"/>
        </w:rPr>
      </w:pPr>
      <w:r w:rsidRPr="00B51742">
        <w:rPr>
          <w:shd w:val="clear" w:color="auto" w:fill="FFFFFF"/>
        </w:rPr>
        <w:t>Micro / small businesses that employ individuals from the Area of Benefit have the necessary skills and confidence to grow and sustain their operations in order to secure their long-term future.</w:t>
      </w:r>
    </w:p>
    <w:p w14:paraId="6D1A29A4" w14:textId="77777777" w:rsidR="00322A12" w:rsidRPr="00B51742" w:rsidRDefault="00322A12" w:rsidP="00585B8A">
      <w:pPr>
        <w:spacing w:line="276" w:lineRule="auto"/>
        <w:rPr>
          <w:shd w:val="clear" w:color="auto" w:fill="FFFFFF"/>
        </w:rPr>
      </w:pPr>
    </w:p>
    <w:p w14:paraId="1FBC67ED" w14:textId="77777777" w:rsidR="00322A12" w:rsidRPr="00B51742" w:rsidRDefault="00322A12" w:rsidP="00585B8A">
      <w:pPr>
        <w:spacing w:line="276" w:lineRule="auto"/>
        <w:rPr>
          <w:shd w:val="clear" w:color="auto" w:fill="FFFFFF"/>
        </w:rPr>
      </w:pPr>
      <w:r w:rsidRPr="00B51742">
        <w:rPr>
          <w:shd w:val="clear" w:color="auto" w:fill="FFFFFF"/>
        </w:rPr>
        <w:t>The Fund continued to focus on the following priority sectors in Year Seven:</w:t>
      </w:r>
    </w:p>
    <w:p w14:paraId="19EB9F94" w14:textId="77777777" w:rsidR="00322A12" w:rsidRPr="00B51742" w:rsidRDefault="00322A12" w:rsidP="00585B8A">
      <w:pPr>
        <w:spacing w:line="276" w:lineRule="auto"/>
        <w:rPr>
          <w:shd w:val="clear" w:color="auto" w:fill="FFFFFF"/>
        </w:rPr>
      </w:pPr>
    </w:p>
    <w:p w14:paraId="7F55B83E" w14:textId="77777777" w:rsidR="00322A12" w:rsidRPr="00B51742" w:rsidRDefault="00322A12" w:rsidP="00585B8A">
      <w:pPr>
        <w:widowControl w:val="0"/>
        <w:tabs>
          <w:tab w:val="left" w:pos="8788"/>
        </w:tabs>
        <w:spacing w:line="276" w:lineRule="auto"/>
        <w:ind w:right="238"/>
      </w:pPr>
      <w:r w:rsidRPr="00B51742">
        <w:rPr>
          <w:b/>
          <w:bCs/>
        </w:rPr>
        <w:t>Priority 1:</w:t>
      </w:r>
      <w:r w:rsidRPr="00B51742">
        <w:t xml:space="preserve"> Renewables and energy industry related</w:t>
      </w:r>
    </w:p>
    <w:p w14:paraId="168A2DAB" w14:textId="77777777" w:rsidR="00322A12" w:rsidRPr="00B51742" w:rsidRDefault="00322A12" w:rsidP="00585B8A">
      <w:pPr>
        <w:widowControl w:val="0"/>
        <w:tabs>
          <w:tab w:val="left" w:pos="8788"/>
        </w:tabs>
        <w:spacing w:line="276" w:lineRule="auto"/>
        <w:ind w:right="238"/>
      </w:pPr>
      <w:r w:rsidRPr="00B51742">
        <w:t xml:space="preserve"> </w:t>
      </w:r>
    </w:p>
    <w:p w14:paraId="4E06B86F" w14:textId="77777777" w:rsidR="00322A12" w:rsidRPr="00B51742" w:rsidRDefault="00322A12" w:rsidP="00585B8A">
      <w:pPr>
        <w:widowControl w:val="0"/>
        <w:tabs>
          <w:tab w:val="left" w:pos="8788"/>
        </w:tabs>
        <w:spacing w:line="276" w:lineRule="auto"/>
        <w:ind w:right="238"/>
      </w:pPr>
      <w:r w:rsidRPr="00B51742">
        <w:rPr>
          <w:b/>
          <w:bCs/>
        </w:rPr>
        <w:t>Priority 2:</w:t>
      </w:r>
      <w:r w:rsidRPr="00B51742">
        <w:t xml:space="preserve"> Engineering, construction and related trades, health &amp; safety, and STEMD (Science, Technology, Engineering, Maths and Digital) </w:t>
      </w:r>
    </w:p>
    <w:p w14:paraId="72DE66D1" w14:textId="77777777" w:rsidR="00322A12" w:rsidRPr="00B51742" w:rsidRDefault="00322A12" w:rsidP="00585B8A">
      <w:pPr>
        <w:widowControl w:val="0"/>
        <w:tabs>
          <w:tab w:val="left" w:pos="8788"/>
        </w:tabs>
        <w:spacing w:line="276" w:lineRule="auto"/>
        <w:ind w:right="238"/>
      </w:pPr>
    </w:p>
    <w:p w14:paraId="159D58E4" w14:textId="4122315C" w:rsidR="00B51742" w:rsidRDefault="00322A12" w:rsidP="00585B8A">
      <w:pPr>
        <w:widowControl w:val="0"/>
        <w:tabs>
          <w:tab w:val="left" w:pos="8788"/>
        </w:tabs>
        <w:spacing w:line="276" w:lineRule="auto"/>
        <w:ind w:right="238"/>
      </w:pPr>
      <w:r w:rsidRPr="00B51742">
        <w:rPr>
          <w:b/>
          <w:bCs/>
        </w:rPr>
        <w:t>Priority 3:</w:t>
      </w:r>
      <w:r w:rsidRPr="00B51742">
        <w:t xml:space="preserve"> Industries which will benefit job retention in the area, including tourism, forestry and timber technologies, rural development, agriculture (including crofting, environmental conservation; estates management; aquaculture/fisheries management, </w:t>
      </w:r>
    </w:p>
    <w:p w14:paraId="3D979D59" w14:textId="77777777" w:rsidR="00B51742" w:rsidRDefault="00B51742" w:rsidP="00585B8A">
      <w:pPr>
        <w:widowControl w:val="0"/>
        <w:tabs>
          <w:tab w:val="left" w:pos="8788"/>
        </w:tabs>
        <w:spacing w:line="276" w:lineRule="auto"/>
        <w:ind w:right="238"/>
      </w:pPr>
    </w:p>
    <w:p w14:paraId="46ABCFC2" w14:textId="5067EA62" w:rsidR="00322A12" w:rsidRPr="00B51742" w:rsidRDefault="00322A12" w:rsidP="00585B8A">
      <w:pPr>
        <w:widowControl w:val="0"/>
        <w:tabs>
          <w:tab w:val="left" w:pos="8788"/>
        </w:tabs>
        <w:spacing w:line="276" w:lineRule="auto"/>
        <w:ind w:right="238"/>
      </w:pPr>
      <w:r w:rsidRPr="00B51742">
        <w:t>equestrian, other land-based industries, food &amp; drink, health and social care, creative industries, life sciences, finance and business services, haulage, education and other sectors generating benefits for the local community</w:t>
      </w:r>
    </w:p>
    <w:p w14:paraId="64752766" w14:textId="77777777" w:rsidR="002B78FD" w:rsidRPr="00B51742" w:rsidRDefault="002B78FD" w:rsidP="00585B8A">
      <w:pPr>
        <w:spacing w:line="276" w:lineRule="auto"/>
        <w:rPr>
          <w:b/>
          <w:bCs/>
        </w:rPr>
      </w:pPr>
    </w:p>
    <w:p w14:paraId="778D1E2C" w14:textId="63E85E43" w:rsidR="00322A12" w:rsidRPr="00B51742" w:rsidRDefault="00322A12" w:rsidP="00585B8A">
      <w:pPr>
        <w:spacing w:line="276" w:lineRule="auto"/>
      </w:pPr>
      <w:r w:rsidRPr="00B51742">
        <w:rPr>
          <w:b/>
          <w:bCs/>
        </w:rPr>
        <w:t>Priority 4:</w:t>
      </w:r>
      <w:r w:rsidRPr="00B51742">
        <w:t xml:space="preserve"> Other education courses that enhance employability and the success of micro and small sized businesses, including ability to set up and grow your own business. Examples are: marketing &amp; sales, IT &amp; web development, managing staff, accounts / financial management, entrepreneurship and business sustainability</w:t>
      </w:r>
    </w:p>
    <w:p w14:paraId="7BCB7F9B" w14:textId="77777777" w:rsidR="00322A12" w:rsidRPr="00B51742" w:rsidRDefault="00322A12" w:rsidP="00585B8A">
      <w:pPr>
        <w:pStyle w:val="NormalWeb"/>
        <w:shd w:val="clear" w:color="auto" w:fill="FFFFFF"/>
        <w:spacing w:beforeLines="0" w:afterLines="0" w:after="0" w:line="276" w:lineRule="auto"/>
        <w:textAlignment w:val="top"/>
        <w:rPr>
          <w:rFonts w:ascii="Tahoma" w:hAnsi="Tahoma" w:cs="Tahoma"/>
          <w:sz w:val="24"/>
          <w:szCs w:val="24"/>
        </w:rPr>
      </w:pPr>
    </w:p>
    <w:p w14:paraId="48EB66CD" w14:textId="77777777" w:rsidR="00322A12" w:rsidRPr="00B51742" w:rsidRDefault="00322A12" w:rsidP="00585B8A">
      <w:pPr>
        <w:pStyle w:val="NormalWeb"/>
        <w:shd w:val="clear" w:color="auto" w:fill="FFFFFF"/>
        <w:spacing w:beforeLines="0" w:afterLines="0" w:after="0" w:line="276" w:lineRule="auto"/>
        <w:textAlignment w:val="top"/>
        <w:rPr>
          <w:rFonts w:ascii="Tahoma" w:hAnsi="Tahoma" w:cs="Tahoma"/>
          <w:sz w:val="24"/>
          <w:szCs w:val="24"/>
        </w:rPr>
      </w:pPr>
      <w:r w:rsidRPr="00B51742">
        <w:rPr>
          <w:rFonts w:ascii="Tahoma" w:hAnsi="Tahoma" w:cs="Tahoma"/>
          <w:sz w:val="24"/>
          <w:szCs w:val="24"/>
        </w:rPr>
        <w:t xml:space="preserve">Awards were offered under three distinct strands: </w:t>
      </w:r>
    </w:p>
    <w:p w14:paraId="09D3AC4E" w14:textId="77777777" w:rsidR="00322A12" w:rsidRPr="00B51742" w:rsidRDefault="00322A12" w:rsidP="00585B8A">
      <w:pPr>
        <w:pStyle w:val="NormalWeb"/>
        <w:shd w:val="clear" w:color="auto" w:fill="FFFFFF"/>
        <w:spacing w:beforeLines="0" w:afterLines="0" w:after="0" w:line="276" w:lineRule="auto"/>
        <w:textAlignment w:val="top"/>
        <w:rPr>
          <w:rFonts w:ascii="Tahoma" w:hAnsi="Tahoma" w:cs="Tahoma"/>
          <w:b/>
          <w:bCs/>
          <w:sz w:val="24"/>
          <w:szCs w:val="24"/>
        </w:rPr>
      </w:pPr>
    </w:p>
    <w:p w14:paraId="1885DA0C" w14:textId="77777777" w:rsidR="00322A12" w:rsidRPr="00B51742" w:rsidRDefault="00322A12" w:rsidP="00585B8A">
      <w:pPr>
        <w:spacing w:line="276" w:lineRule="auto"/>
        <w:rPr>
          <w:rFonts w:cs="Tahoma"/>
        </w:rPr>
      </w:pPr>
      <w:r w:rsidRPr="00B51742">
        <w:rPr>
          <w:rFonts w:cs="Tahoma"/>
          <w:b/>
          <w:bCs/>
        </w:rPr>
        <w:t>Bursaries</w:t>
      </w:r>
      <w:r w:rsidRPr="00B51742">
        <w:rPr>
          <w:rFonts w:cs="Tahoma"/>
        </w:rPr>
        <w:t xml:space="preserve"> to support individual’s costs of attending training, education courses or apprenticeships with a maximum award level of £1,500 in year 1 of the course, £1,000 in year 2, and £300 each in years 3 and 4 for Priority 1 and 2 sectors, with decreasing amounts available for Priority 3 and 4.</w:t>
      </w:r>
    </w:p>
    <w:p w14:paraId="620AAA31" w14:textId="77777777" w:rsidR="00322A12" w:rsidRPr="00B51742" w:rsidRDefault="00322A12" w:rsidP="00585B8A">
      <w:pPr>
        <w:spacing w:line="276" w:lineRule="auto"/>
        <w:rPr>
          <w:rFonts w:cs="Tahoma"/>
          <w:b/>
          <w:bCs/>
        </w:rPr>
      </w:pPr>
    </w:p>
    <w:p w14:paraId="664BF018" w14:textId="19ABF795" w:rsidR="00322A12" w:rsidRPr="00B51742" w:rsidRDefault="00322A12" w:rsidP="00585B8A">
      <w:pPr>
        <w:spacing w:line="276" w:lineRule="auto"/>
        <w:sectPr w:rsidR="00322A12" w:rsidRPr="00B51742" w:rsidSect="00322A12">
          <w:type w:val="continuous"/>
          <w:pgSz w:w="11906" w:h="16838" w:code="9"/>
          <w:pgMar w:top="1440" w:right="907" w:bottom="1440" w:left="907" w:header="340" w:footer="720" w:gutter="0"/>
          <w:cols w:num="2" w:space="454"/>
          <w:titlePg/>
          <w:docGrid w:linePitch="360"/>
        </w:sectPr>
      </w:pPr>
      <w:r w:rsidRPr="00B51742">
        <w:rPr>
          <w:rFonts w:cs="Tahoma"/>
          <w:b/>
          <w:bCs/>
        </w:rPr>
        <w:t xml:space="preserve">Support to businesses </w:t>
      </w:r>
      <w:r w:rsidRPr="00B51742">
        <w:rPr>
          <w:rFonts w:cs="Tahoma"/>
          <w:shd w:val="clear" w:color="auto" w:fill="FFFFFF"/>
        </w:rPr>
        <w:t>of up to £2,500 per organisation per year for staff training and development leading to a recognised vocational qualification.</w:t>
      </w:r>
      <w:r w:rsidR="00B51742">
        <w:rPr>
          <w:rFonts w:cs="Tahoma"/>
          <w:shd w:val="clear" w:color="auto" w:fill="FFFFFF"/>
        </w:rPr>
        <w:t xml:space="preserve"> </w:t>
      </w:r>
      <w:r w:rsidRPr="00B51742">
        <w:rPr>
          <w:rFonts w:cs="Tahoma"/>
        </w:rPr>
        <w:t xml:space="preserve">Support of up to £3,000 for activities that enable individuals to </w:t>
      </w:r>
      <w:r w:rsidRPr="00B51742">
        <w:rPr>
          <w:rFonts w:cs="Tahoma"/>
          <w:b/>
          <w:bCs/>
        </w:rPr>
        <w:t>develop their career aspirations and journey</w:t>
      </w:r>
      <w:r w:rsidRPr="00B51742">
        <w:rPr>
          <w:rFonts w:cs="Tahoma"/>
        </w:rPr>
        <w:t>. This includes access to learning resources that support the development of career aspirations, learning and development that increases employability, and activities that inspire and motivate individuals by developing links with prospective employers.</w:t>
      </w:r>
    </w:p>
    <w:p w14:paraId="4857BCCE" w14:textId="4FCA33DC" w:rsidR="00ED291E" w:rsidRDefault="00322A12" w:rsidP="008A2E8F">
      <w:pPr>
        <w:pStyle w:val="Heading1"/>
        <w:ind w:left="360"/>
      </w:pPr>
      <w:bookmarkStart w:id="15" w:name="_Toc166751875"/>
      <w:r>
        <w:lastRenderedPageBreak/>
        <w:t xml:space="preserve">Appendix 4 - </w:t>
      </w:r>
      <w:r w:rsidR="00ED291E">
        <w:t>Financial Statement</w:t>
      </w:r>
      <w:bookmarkEnd w:id="15"/>
    </w:p>
    <w:p w14:paraId="4DD374D9" w14:textId="77777777" w:rsidR="00ED291E" w:rsidRDefault="00ED291E" w:rsidP="008A2E8F">
      <w:pPr>
        <w:pStyle w:val="Heading1"/>
        <w:ind w:left="360"/>
      </w:pPr>
    </w:p>
    <w:p w14:paraId="038ECA0B" w14:textId="77777777" w:rsidR="00B92474" w:rsidRDefault="00B92474" w:rsidP="00B92474">
      <w:pPr>
        <w:rPr>
          <w:sz w:val="18"/>
          <w:szCs w:val="18"/>
        </w:rPr>
      </w:pPr>
      <w:r w:rsidRPr="00FD59D3">
        <w:rPr>
          <w:rFonts w:cs="Tahoma"/>
          <w:b/>
          <w:bCs/>
          <w:lang w:eastAsia="en-GB"/>
        </w:rPr>
        <w:t>Statement Period: 16 December 20</w:t>
      </w:r>
      <w:r>
        <w:rPr>
          <w:rFonts w:cs="Tahoma"/>
          <w:b/>
          <w:bCs/>
          <w:lang w:eastAsia="en-GB"/>
        </w:rPr>
        <w:t>22</w:t>
      </w:r>
      <w:r w:rsidRPr="00FD59D3">
        <w:rPr>
          <w:rFonts w:cs="Tahoma"/>
          <w:b/>
          <w:bCs/>
          <w:lang w:eastAsia="en-GB"/>
        </w:rPr>
        <w:t xml:space="preserve"> to 15 December 20</w:t>
      </w:r>
      <w:r>
        <w:rPr>
          <w:rFonts w:cs="Tahoma"/>
          <w:b/>
          <w:bCs/>
          <w:lang w:eastAsia="en-GB"/>
        </w:rPr>
        <w:t>23</w:t>
      </w:r>
    </w:p>
    <w:p w14:paraId="17E9C9F0" w14:textId="77777777" w:rsidR="00B92474" w:rsidRDefault="00B92474" w:rsidP="00B92474">
      <w:pPr>
        <w:rPr>
          <w:sz w:val="18"/>
          <w:szCs w:val="18"/>
        </w:rPr>
      </w:pPr>
    </w:p>
    <w:p w14:paraId="7EF4A9AA" w14:textId="77777777" w:rsidR="00B92474" w:rsidRDefault="00B92474" w:rsidP="00B92474">
      <w:pPr>
        <w:rPr>
          <w:sz w:val="18"/>
          <w:szCs w:val="18"/>
        </w:rPr>
      </w:pPr>
    </w:p>
    <w:tbl>
      <w:tblPr>
        <w:tblW w:w="10082" w:type="dxa"/>
        <w:tblLook w:val="04A0" w:firstRow="1" w:lastRow="0" w:firstColumn="1" w:lastColumn="0" w:noHBand="0" w:noVBand="1"/>
      </w:tblPr>
      <w:tblGrid>
        <w:gridCol w:w="1837"/>
        <w:gridCol w:w="1276"/>
        <w:gridCol w:w="1418"/>
        <w:gridCol w:w="1418"/>
        <w:gridCol w:w="1417"/>
        <w:gridCol w:w="1356"/>
        <w:gridCol w:w="1360"/>
      </w:tblGrid>
      <w:tr w:rsidR="00B92474" w:rsidRPr="004C7E2C" w14:paraId="7B227E92" w14:textId="77777777" w:rsidTr="009A5099">
        <w:trPr>
          <w:trHeight w:val="868"/>
        </w:trPr>
        <w:tc>
          <w:tcPr>
            <w:tcW w:w="1837" w:type="dxa"/>
            <w:tcBorders>
              <w:top w:val="single" w:sz="4" w:space="0" w:color="auto"/>
              <w:left w:val="single" w:sz="4" w:space="0" w:color="auto"/>
              <w:bottom w:val="single" w:sz="4" w:space="0" w:color="auto"/>
              <w:right w:val="single" w:sz="4" w:space="0" w:color="auto"/>
            </w:tcBorders>
            <w:shd w:val="clear" w:color="auto" w:fill="FFBB44" w:themeFill="accent4"/>
            <w:hideMark/>
          </w:tcPr>
          <w:p w14:paraId="0B1DE8C7"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FFBB44" w:themeFill="accent4"/>
            <w:hideMark/>
          </w:tcPr>
          <w:p w14:paraId="1577E440"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 xml:space="preserve">Education </w:t>
            </w:r>
          </w:p>
          <w:p w14:paraId="337C2971"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&amp; Training</w:t>
            </w:r>
          </w:p>
        </w:tc>
        <w:tc>
          <w:tcPr>
            <w:tcW w:w="1418" w:type="dxa"/>
            <w:tcBorders>
              <w:top w:val="single" w:sz="4" w:space="0" w:color="auto"/>
              <w:left w:val="nil"/>
              <w:bottom w:val="single" w:sz="4" w:space="0" w:color="auto"/>
              <w:right w:val="single" w:sz="4" w:space="0" w:color="auto"/>
            </w:tcBorders>
            <w:shd w:val="clear" w:color="auto" w:fill="FFBB44" w:themeFill="accent4"/>
            <w:hideMark/>
          </w:tcPr>
          <w:p w14:paraId="3D4EA4C0"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 xml:space="preserve">Contin </w:t>
            </w:r>
          </w:p>
        </w:tc>
        <w:tc>
          <w:tcPr>
            <w:tcW w:w="1418" w:type="dxa"/>
            <w:tcBorders>
              <w:top w:val="single" w:sz="4" w:space="0" w:color="auto"/>
              <w:left w:val="nil"/>
              <w:bottom w:val="single" w:sz="4" w:space="0" w:color="auto"/>
              <w:right w:val="single" w:sz="4" w:space="0" w:color="auto"/>
            </w:tcBorders>
            <w:shd w:val="clear" w:color="auto" w:fill="FFBB44" w:themeFill="accent4"/>
            <w:hideMark/>
          </w:tcPr>
          <w:p w14:paraId="0D132548" w14:textId="77777777" w:rsidR="00B92474" w:rsidRPr="004C7E2C" w:rsidRDefault="00B92474" w:rsidP="009A5099">
            <w:pPr>
              <w:spacing w:line="240" w:lineRule="auto"/>
              <w:rPr>
                <w:rFonts w:eastAsia="Times New Roman" w:cs="Tahoma"/>
                <w:b/>
                <w:bCs/>
                <w:color w:val="000000"/>
                <w:sz w:val="18"/>
                <w:szCs w:val="18"/>
                <w:lang w:eastAsia="en-GB"/>
              </w:rPr>
            </w:pPr>
            <w:proofErr w:type="spellStart"/>
            <w:r w:rsidRPr="004C7E2C">
              <w:rPr>
                <w:rFonts w:eastAsia="Times New Roman" w:cs="Tahoma"/>
                <w:b/>
                <w:bCs/>
                <w:color w:val="000000"/>
                <w:sz w:val="18"/>
                <w:szCs w:val="18"/>
                <w:lang w:eastAsia="en-GB"/>
              </w:rPr>
              <w:t>Marybank</w:t>
            </w:r>
            <w:proofErr w:type="spellEnd"/>
            <w:r w:rsidRPr="004C7E2C">
              <w:rPr>
                <w:rFonts w:eastAsia="Times New Roman" w:cs="Tahoma"/>
                <w:b/>
                <w:bCs/>
                <w:color w:val="000000"/>
                <w:sz w:val="18"/>
                <w:szCs w:val="18"/>
                <w:lang w:eastAsia="en-GB"/>
              </w:rPr>
              <w:t xml:space="preserve">, </w:t>
            </w:r>
            <w:proofErr w:type="spellStart"/>
            <w:r w:rsidRPr="004C7E2C">
              <w:rPr>
                <w:rFonts w:eastAsia="Times New Roman" w:cs="Tahoma"/>
                <w:b/>
                <w:bCs/>
                <w:color w:val="000000"/>
                <w:sz w:val="18"/>
                <w:szCs w:val="18"/>
                <w:lang w:eastAsia="en-GB"/>
              </w:rPr>
              <w:t>Scatwell</w:t>
            </w:r>
            <w:proofErr w:type="spellEnd"/>
            <w:r w:rsidRPr="004C7E2C">
              <w:rPr>
                <w:rFonts w:eastAsia="Times New Roman" w:cs="Tahoma"/>
                <w:b/>
                <w:bCs/>
                <w:color w:val="000000"/>
                <w:sz w:val="18"/>
                <w:szCs w:val="18"/>
                <w:lang w:eastAsia="en-GB"/>
              </w:rPr>
              <w:t xml:space="preserve"> &amp; </w:t>
            </w:r>
            <w:proofErr w:type="spellStart"/>
            <w:r w:rsidRPr="004C7E2C">
              <w:rPr>
                <w:rFonts w:eastAsia="Times New Roman" w:cs="Tahoma"/>
                <w:b/>
                <w:bCs/>
                <w:color w:val="000000"/>
                <w:sz w:val="18"/>
                <w:szCs w:val="18"/>
                <w:lang w:eastAsia="en-GB"/>
              </w:rPr>
              <w:t>Strathconon</w:t>
            </w:r>
            <w:proofErr w:type="spellEnd"/>
          </w:p>
        </w:tc>
        <w:tc>
          <w:tcPr>
            <w:tcW w:w="1417" w:type="dxa"/>
            <w:tcBorders>
              <w:top w:val="single" w:sz="4" w:space="0" w:color="auto"/>
              <w:left w:val="nil"/>
              <w:bottom w:val="single" w:sz="4" w:space="0" w:color="auto"/>
              <w:right w:val="single" w:sz="4" w:space="0" w:color="auto"/>
            </w:tcBorders>
            <w:shd w:val="clear" w:color="auto" w:fill="FFBB44" w:themeFill="accent4"/>
            <w:hideMark/>
          </w:tcPr>
          <w:p w14:paraId="3289F23B" w14:textId="77777777" w:rsidR="00B92474" w:rsidRPr="004C7E2C" w:rsidRDefault="00B92474" w:rsidP="009A5099">
            <w:pPr>
              <w:spacing w:line="240" w:lineRule="auto"/>
              <w:rPr>
                <w:rFonts w:eastAsia="Times New Roman" w:cs="Tahoma"/>
                <w:b/>
                <w:bCs/>
                <w:color w:val="000000"/>
                <w:sz w:val="18"/>
                <w:szCs w:val="18"/>
                <w:lang w:eastAsia="en-GB"/>
              </w:rPr>
            </w:pPr>
            <w:proofErr w:type="spellStart"/>
            <w:r w:rsidRPr="004C7E2C">
              <w:rPr>
                <w:rFonts w:eastAsia="Times New Roman" w:cs="Tahoma"/>
                <w:b/>
                <w:bCs/>
                <w:color w:val="000000"/>
                <w:sz w:val="18"/>
                <w:szCs w:val="18"/>
                <w:lang w:eastAsia="en-GB"/>
              </w:rPr>
              <w:t>Strathpeffer</w:t>
            </w:r>
            <w:proofErr w:type="spellEnd"/>
          </w:p>
        </w:tc>
        <w:tc>
          <w:tcPr>
            <w:tcW w:w="1356" w:type="dxa"/>
            <w:tcBorders>
              <w:top w:val="single" w:sz="4" w:space="0" w:color="auto"/>
              <w:left w:val="nil"/>
              <w:bottom w:val="single" w:sz="4" w:space="0" w:color="auto"/>
              <w:right w:val="single" w:sz="4" w:space="0" w:color="auto"/>
            </w:tcBorders>
            <w:shd w:val="clear" w:color="auto" w:fill="FFBB44" w:themeFill="accent4"/>
            <w:hideMark/>
          </w:tcPr>
          <w:p w14:paraId="711E8850"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Loch-broom</w:t>
            </w:r>
          </w:p>
        </w:tc>
        <w:tc>
          <w:tcPr>
            <w:tcW w:w="1360" w:type="dxa"/>
            <w:tcBorders>
              <w:top w:val="single" w:sz="4" w:space="0" w:color="auto"/>
              <w:left w:val="nil"/>
              <w:bottom w:val="single" w:sz="4" w:space="0" w:color="auto"/>
              <w:right w:val="single" w:sz="4" w:space="0" w:color="auto"/>
            </w:tcBorders>
            <w:shd w:val="clear" w:color="auto" w:fill="FFBB44" w:themeFill="accent4"/>
            <w:hideMark/>
          </w:tcPr>
          <w:p w14:paraId="3B605ED2"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Total</w:t>
            </w:r>
          </w:p>
        </w:tc>
      </w:tr>
      <w:tr w:rsidR="00B92474" w:rsidRPr="004C7E2C" w14:paraId="1C71E876"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755E9089"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Balances brought forward</w:t>
            </w:r>
          </w:p>
        </w:tc>
        <w:tc>
          <w:tcPr>
            <w:tcW w:w="1276" w:type="dxa"/>
            <w:tcBorders>
              <w:top w:val="nil"/>
              <w:left w:val="nil"/>
              <w:bottom w:val="single" w:sz="4" w:space="0" w:color="auto"/>
              <w:right w:val="single" w:sz="4" w:space="0" w:color="auto"/>
            </w:tcBorders>
            <w:shd w:val="clear" w:color="auto" w:fill="auto"/>
            <w:noWrap/>
            <w:vAlign w:val="bottom"/>
            <w:hideMark/>
          </w:tcPr>
          <w:p w14:paraId="47DBCE62"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£39,090.66</w:t>
            </w:r>
          </w:p>
        </w:tc>
        <w:tc>
          <w:tcPr>
            <w:tcW w:w="1418" w:type="dxa"/>
            <w:tcBorders>
              <w:top w:val="nil"/>
              <w:left w:val="nil"/>
              <w:bottom w:val="single" w:sz="4" w:space="0" w:color="auto"/>
              <w:right w:val="single" w:sz="4" w:space="0" w:color="auto"/>
            </w:tcBorders>
            <w:shd w:val="clear" w:color="auto" w:fill="auto"/>
            <w:noWrap/>
            <w:vAlign w:val="bottom"/>
            <w:hideMark/>
          </w:tcPr>
          <w:p w14:paraId="56894DC2"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£33,824.14</w:t>
            </w:r>
          </w:p>
        </w:tc>
        <w:tc>
          <w:tcPr>
            <w:tcW w:w="1418" w:type="dxa"/>
            <w:tcBorders>
              <w:top w:val="nil"/>
              <w:left w:val="nil"/>
              <w:bottom w:val="single" w:sz="4" w:space="0" w:color="auto"/>
              <w:right w:val="single" w:sz="4" w:space="0" w:color="auto"/>
            </w:tcBorders>
            <w:shd w:val="clear" w:color="auto" w:fill="auto"/>
            <w:noWrap/>
            <w:vAlign w:val="bottom"/>
            <w:hideMark/>
          </w:tcPr>
          <w:p w14:paraId="6C78E23E"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£28,477.80</w:t>
            </w:r>
          </w:p>
        </w:tc>
        <w:tc>
          <w:tcPr>
            <w:tcW w:w="1417" w:type="dxa"/>
            <w:tcBorders>
              <w:top w:val="nil"/>
              <w:left w:val="nil"/>
              <w:bottom w:val="single" w:sz="4" w:space="0" w:color="auto"/>
              <w:right w:val="single" w:sz="4" w:space="0" w:color="auto"/>
            </w:tcBorders>
            <w:shd w:val="clear" w:color="auto" w:fill="auto"/>
            <w:noWrap/>
            <w:vAlign w:val="bottom"/>
            <w:hideMark/>
          </w:tcPr>
          <w:p w14:paraId="748C4B66"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£5,641.05</w:t>
            </w:r>
          </w:p>
        </w:tc>
        <w:tc>
          <w:tcPr>
            <w:tcW w:w="1356" w:type="dxa"/>
            <w:tcBorders>
              <w:top w:val="nil"/>
              <w:left w:val="nil"/>
              <w:bottom w:val="single" w:sz="4" w:space="0" w:color="auto"/>
              <w:right w:val="single" w:sz="4" w:space="0" w:color="auto"/>
            </w:tcBorders>
            <w:shd w:val="clear" w:color="auto" w:fill="auto"/>
            <w:noWrap/>
            <w:vAlign w:val="bottom"/>
            <w:hideMark/>
          </w:tcPr>
          <w:p w14:paraId="45357107"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2E3E05D1"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£107</w:t>
            </w:r>
            <w:r>
              <w:rPr>
                <w:rFonts w:eastAsia="Times New Roman" w:cs="Tahoma"/>
                <w:b/>
                <w:bCs/>
                <w:color w:val="000000"/>
                <w:sz w:val="18"/>
                <w:szCs w:val="18"/>
                <w:lang w:eastAsia="en-GB"/>
              </w:rPr>
              <w:t>,033.65</w:t>
            </w:r>
          </w:p>
        </w:tc>
      </w:tr>
      <w:tr w:rsidR="00B92474" w:rsidRPr="004C7E2C" w14:paraId="00A29E66" w14:textId="77777777" w:rsidTr="009A5099">
        <w:trPr>
          <w:trHeight w:val="289"/>
        </w:trPr>
        <w:tc>
          <w:tcPr>
            <w:tcW w:w="1008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EFBFEC"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 </w:t>
            </w:r>
          </w:p>
        </w:tc>
      </w:tr>
      <w:tr w:rsidR="00B92474" w:rsidRPr="004C7E2C" w14:paraId="0C5289B8" w14:textId="77777777" w:rsidTr="009A5099">
        <w:trPr>
          <w:trHeight w:val="289"/>
        </w:trPr>
        <w:tc>
          <w:tcPr>
            <w:tcW w:w="1008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A3647A"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 xml:space="preserve">Income </w:t>
            </w:r>
          </w:p>
        </w:tc>
      </w:tr>
      <w:tr w:rsidR="00B92474" w:rsidRPr="004C7E2C" w14:paraId="096FF830"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57A1E5A"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EDF Renewables</w:t>
            </w:r>
          </w:p>
        </w:tc>
        <w:tc>
          <w:tcPr>
            <w:tcW w:w="1276" w:type="dxa"/>
            <w:tcBorders>
              <w:top w:val="nil"/>
              <w:left w:val="nil"/>
              <w:bottom w:val="single" w:sz="4" w:space="0" w:color="auto"/>
              <w:right w:val="single" w:sz="4" w:space="0" w:color="auto"/>
            </w:tcBorders>
            <w:shd w:val="clear" w:color="auto" w:fill="auto"/>
            <w:noWrap/>
            <w:vAlign w:val="bottom"/>
            <w:hideMark/>
          </w:tcPr>
          <w:p w14:paraId="48EB399D"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£58,856.78</w:t>
            </w:r>
          </w:p>
        </w:tc>
        <w:tc>
          <w:tcPr>
            <w:tcW w:w="1418" w:type="dxa"/>
            <w:tcBorders>
              <w:top w:val="nil"/>
              <w:left w:val="nil"/>
              <w:bottom w:val="single" w:sz="4" w:space="0" w:color="auto"/>
              <w:right w:val="single" w:sz="4" w:space="0" w:color="auto"/>
            </w:tcBorders>
            <w:shd w:val="clear" w:color="auto" w:fill="auto"/>
            <w:noWrap/>
            <w:vAlign w:val="bottom"/>
            <w:hideMark/>
          </w:tcPr>
          <w:p w14:paraId="030E0A7D"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£16,486.27</w:t>
            </w:r>
          </w:p>
        </w:tc>
        <w:tc>
          <w:tcPr>
            <w:tcW w:w="1418" w:type="dxa"/>
            <w:tcBorders>
              <w:top w:val="nil"/>
              <w:left w:val="nil"/>
              <w:bottom w:val="single" w:sz="4" w:space="0" w:color="auto"/>
              <w:right w:val="single" w:sz="4" w:space="0" w:color="auto"/>
            </w:tcBorders>
            <w:shd w:val="clear" w:color="auto" w:fill="auto"/>
            <w:noWrap/>
            <w:vAlign w:val="bottom"/>
            <w:hideMark/>
          </w:tcPr>
          <w:p w14:paraId="4CB517B4"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£11,771.36</w:t>
            </w:r>
          </w:p>
        </w:tc>
        <w:tc>
          <w:tcPr>
            <w:tcW w:w="1417" w:type="dxa"/>
            <w:tcBorders>
              <w:top w:val="nil"/>
              <w:left w:val="nil"/>
              <w:bottom w:val="single" w:sz="4" w:space="0" w:color="auto"/>
              <w:right w:val="single" w:sz="4" w:space="0" w:color="auto"/>
            </w:tcBorders>
            <w:shd w:val="clear" w:color="auto" w:fill="auto"/>
            <w:noWrap/>
            <w:vAlign w:val="bottom"/>
            <w:hideMark/>
          </w:tcPr>
          <w:p w14:paraId="5A5B3A5E" w14:textId="77777777" w:rsidR="00B92474" w:rsidRPr="004C7E2C" w:rsidRDefault="00B92474" w:rsidP="009A5099">
            <w:pPr>
              <w:spacing w:line="240" w:lineRule="auto"/>
              <w:jc w:val="right"/>
              <w:rPr>
                <w:rFonts w:eastAsia="Times New Roman" w:cs="Tahoma"/>
                <w:color w:val="000000"/>
                <w:sz w:val="18"/>
                <w:szCs w:val="18"/>
                <w:lang w:eastAsia="en-GB"/>
              </w:rPr>
            </w:pPr>
            <w:r w:rsidRPr="00274301">
              <w:rPr>
                <w:rFonts w:eastAsia="Times New Roman" w:cs="Tahoma"/>
                <w:color w:val="000000"/>
                <w:sz w:val="18"/>
                <w:szCs w:val="18"/>
                <w:lang w:eastAsia="en-GB"/>
              </w:rPr>
              <w:t>£16,486.26</w:t>
            </w:r>
          </w:p>
        </w:tc>
        <w:tc>
          <w:tcPr>
            <w:tcW w:w="1356" w:type="dxa"/>
            <w:tcBorders>
              <w:top w:val="nil"/>
              <w:left w:val="nil"/>
              <w:bottom w:val="single" w:sz="4" w:space="0" w:color="auto"/>
              <w:right w:val="single" w:sz="4" w:space="0" w:color="auto"/>
            </w:tcBorders>
            <w:shd w:val="clear" w:color="auto" w:fill="auto"/>
            <w:noWrap/>
            <w:vAlign w:val="bottom"/>
            <w:hideMark/>
          </w:tcPr>
          <w:p w14:paraId="78DB2128"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£2,352.15</w:t>
            </w:r>
          </w:p>
        </w:tc>
        <w:tc>
          <w:tcPr>
            <w:tcW w:w="1360" w:type="dxa"/>
            <w:tcBorders>
              <w:top w:val="nil"/>
              <w:left w:val="nil"/>
              <w:bottom w:val="single" w:sz="4" w:space="0" w:color="auto"/>
              <w:right w:val="single" w:sz="4" w:space="0" w:color="auto"/>
            </w:tcBorders>
            <w:shd w:val="clear" w:color="auto" w:fill="auto"/>
            <w:noWrap/>
            <w:vAlign w:val="bottom"/>
            <w:hideMark/>
          </w:tcPr>
          <w:p w14:paraId="0993E2C9"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w:t>
            </w:r>
            <w:r>
              <w:rPr>
                <w:rFonts w:eastAsia="Times New Roman" w:cs="Tahoma"/>
                <w:color w:val="000000"/>
                <w:sz w:val="18"/>
                <w:szCs w:val="18"/>
                <w:lang w:eastAsia="en-GB"/>
              </w:rPr>
              <w:t>105,952.82</w:t>
            </w:r>
          </w:p>
        </w:tc>
      </w:tr>
      <w:tr w:rsidR="00B92474" w:rsidRPr="004C7E2C" w14:paraId="00F88689" w14:textId="77777777" w:rsidTr="009A5099">
        <w:trPr>
          <w:trHeight w:val="289"/>
        </w:trPr>
        <w:tc>
          <w:tcPr>
            <w:tcW w:w="1008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9101A3"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 </w:t>
            </w:r>
          </w:p>
        </w:tc>
      </w:tr>
      <w:tr w:rsidR="00B92474" w:rsidRPr="004C7E2C" w14:paraId="1E3EB8F3" w14:textId="77777777" w:rsidTr="009A5099">
        <w:trPr>
          <w:trHeight w:val="289"/>
        </w:trPr>
        <w:tc>
          <w:tcPr>
            <w:tcW w:w="1008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4DF1B6"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Expenditure</w:t>
            </w:r>
          </w:p>
        </w:tc>
      </w:tr>
      <w:tr w:rsidR="00B92474" w:rsidRPr="004C7E2C" w14:paraId="37FF3B65"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749FB72"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Grants awarded - paid</w:t>
            </w:r>
          </w:p>
        </w:tc>
        <w:tc>
          <w:tcPr>
            <w:tcW w:w="1276" w:type="dxa"/>
            <w:tcBorders>
              <w:top w:val="nil"/>
              <w:left w:val="nil"/>
              <w:bottom w:val="single" w:sz="4" w:space="0" w:color="auto"/>
              <w:right w:val="single" w:sz="4" w:space="0" w:color="auto"/>
            </w:tcBorders>
            <w:shd w:val="clear" w:color="auto" w:fill="auto"/>
            <w:noWrap/>
            <w:vAlign w:val="bottom"/>
            <w:hideMark/>
          </w:tcPr>
          <w:p w14:paraId="1C4034F5"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£55,883.40</w:t>
            </w:r>
          </w:p>
        </w:tc>
        <w:tc>
          <w:tcPr>
            <w:tcW w:w="1418" w:type="dxa"/>
            <w:tcBorders>
              <w:top w:val="nil"/>
              <w:left w:val="nil"/>
              <w:bottom w:val="single" w:sz="4" w:space="0" w:color="auto"/>
              <w:right w:val="single" w:sz="4" w:space="0" w:color="auto"/>
            </w:tcBorders>
            <w:shd w:val="clear" w:color="auto" w:fill="auto"/>
            <w:noWrap/>
            <w:vAlign w:val="bottom"/>
            <w:hideMark/>
          </w:tcPr>
          <w:p w14:paraId="663C6E19"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£20,816.46</w:t>
            </w:r>
          </w:p>
        </w:tc>
        <w:tc>
          <w:tcPr>
            <w:tcW w:w="1418" w:type="dxa"/>
            <w:tcBorders>
              <w:top w:val="nil"/>
              <w:left w:val="nil"/>
              <w:bottom w:val="single" w:sz="4" w:space="0" w:color="auto"/>
              <w:right w:val="single" w:sz="4" w:space="0" w:color="auto"/>
            </w:tcBorders>
            <w:shd w:val="clear" w:color="auto" w:fill="auto"/>
            <w:noWrap/>
            <w:vAlign w:val="bottom"/>
            <w:hideMark/>
          </w:tcPr>
          <w:p w14:paraId="37589FC8"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£20,611.00</w:t>
            </w:r>
          </w:p>
        </w:tc>
        <w:tc>
          <w:tcPr>
            <w:tcW w:w="1417" w:type="dxa"/>
            <w:tcBorders>
              <w:top w:val="nil"/>
              <w:left w:val="nil"/>
              <w:bottom w:val="single" w:sz="4" w:space="0" w:color="auto"/>
              <w:right w:val="single" w:sz="4" w:space="0" w:color="auto"/>
            </w:tcBorders>
            <w:shd w:val="clear" w:color="auto" w:fill="auto"/>
            <w:noWrap/>
            <w:vAlign w:val="bottom"/>
            <w:hideMark/>
          </w:tcPr>
          <w:p w14:paraId="5DF6884E" w14:textId="77777777" w:rsidR="00B92474" w:rsidRPr="004C7E2C" w:rsidRDefault="00B92474" w:rsidP="009A5099">
            <w:pPr>
              <w:spacing w:line="240" w:lineRule="auto"/>
              <w:jc w:val="right"/>
              <w:rPr>
                <w:rFonts w:eastAsia="Times New Roman" w:cs="Tahoma"/>
                <w:color w:val="000000"/>
                <w:sz w:val="18"/>
                <w:szCs w:val="18"/>
                <w:lang w:eastAsia="en-GB"/>
              </w:rPr>
            </w:pPr>
            <w:r w:rsidRPr="00274301">
              <w:rPr>
                <w:rFonts w:eastAsia="Times New Roman" w:cs="Tahoma"/>
                <w:color w:val="000000"/>
                <w:sz w:val="18"/>
                <w:szCs w:val="18"/>
                <w:lang w:eastAsia="en-GB"/>
              </w:rPr>
              <w:t>£20,028.37</w:t>
            </w:r>
          </w:p>
        </w:tc>
        <w:tc>
          <w:tcPr>
            <w:tcW w:w="1356" w:type="dxa"/>
            <w:tcBorders>
              <w:top w:val="nil"/>
              <w:left w:val="nil"/>
              <w:bottom w:val="single" w:sz="4" w:space="0" w:color="auto"/>
              <w:right w:val="single" w:sz="4" w:space="0" w:color="auto"/>
            </w:tcBorders>
            <w:shd w:val="clear" w:color="auto" w:fill="auto"/>
            <w:noWrap/>
            <w:vAlign w:val="bottom"/>
            <w:hideMark/>
          </w:tcPr>
          <w:p w14:paraId="55D81192"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£2,352.15</w:t>
            </w:r>
          </w:p>
        </w:tc>
        <w:tc>
          <w:tcPr>
            <w:tcW w:w="1360" w:type="dxa"/>
            <w:tcBorders>
              <w:top w:val="nil"/>
              <w:left w:val="nil"/>
              <w:bottom w:val="single" w:sz="4" w:space="0" w:color="auto"/>
              <w:right w:val="single" w:sz="4" w:space="0" w:color="auto"/>
            </w:tcBorders>
            <w:shd w:val="clear" w:color="auto" w:fill="auto"/>
            <w:noWrap/>
            <w:vAlign w:val="bottom"/>
            <w:hideMark/>
          </w:tcPr>
          <w:p w14:paraId="5D26E3D5"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w:t>
            </w:r>
            <w:r>
              <w:rPr>
                <w:rFonts w:eastAsia="Times New Roman" w:cs="Tahoma"/>
                <w:color w:val="000000"/>
                <w:sz w:val="18"/>
                <w:szCs w:val="18"/>
                <w:lang w:eastAsia="en-GB"/>
              </w:rPr>
              <w:t>119,691.38</w:t>
            </w:r>
          </w:p>
        </w:tc>
      </w:tr>
      <w:tr w:rsidR="00B92474" w:rsidRPr="004C7E2C" w14:paraId="2BD903DE"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5966370"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Grants awarded - pending</w:t>
            </w:r>
          </w:p>
        </w:tc>
        <w:tc>
          <w:tcPr>
            <w:tcW w:w="1276" w:type="dxa"/>
            <w:tcBorders>
              <w:top w:val="nil"/>
              <w:left w:val="nil"/>
              <w:bottom w:val="single" w:sz="4" w:space="0" w:color="auto"/>
              <w:right w:val="single" w:sz="4" w:space="0" w:color="auto"/>
            </w:tcBorders>
            <w:shd w:val="clear" w:color="auto" w:fill="auto"/>
            <w:noWrap/>
            <w:vAlign w:val="bottom"/>
            <w:hideMark/>
          </w:tcPr>
          <w:p w14:paraId="0571A00D"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£31,856.00</w:t>
            </w:r>
          </w:p>
        </w:tc>
        <w:tc>
          <w:tcPr>
            <w:tcW w:w="1418" w:type="dxa"/>
            <w:tcBorders>
              <w:top w:val="nil"/>
              <w:left w:val="nil"/>
              <w:bottom w:val="single" w:sz="4" w:space="0" w:color="auto"/>
              <w:right w:val="single" w:sz="4" w:space="0" w:color="auto"/>
            </w:tcBorders>
            <w:shd w:val="clear" w:color="auto" w:fill="auto"/>
            <w:noWrap/>
            <w:vAlign w:val="bottom"/>
            <w:hideMark/>
          </w:tcPr>
          <w:p w14:paraId="7315B676"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2305BF5C"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E8AF4E1" w14:textId="77777777" w:rsidR="00B92474" w:rsidRPr="004C7E2C" w:rsidRDefault="00B92474" w:rsidP="009A5099">
            <w:pPr>
              <w:spacing w:line="240" w:lineRule="auto"/>
              <w:jc w:val="right"/>
              <w:rPr>
                <w:rFonts w:eastAsia="Times New Roman" w:cs="Tahoma"/>
                <w:color w:val="000000"/>
                <w:sz w:val="18"/>
                <w:szCs w:val="18"/>
                <w:lang w:eastAsia="en-GB"/>
              </w:rPr>
            </w:pPr>
            <w:r w:rsidRPr="00274301">
              <w:rPr>
                <w:rFonts w:eastAsia="Times New Roman" w:cs="Tahoma"/>
                <w:color w:val="000000"/>
                <w:sz w:val="18"/>
                <w:szCs w:val="18"/>
                <w:lang w:eastAsia="en-GB"/>
              </w:rPr>
              <w:t>£3,000.00</w:t>
            </w:r>
          </w:p>
        </w:tc>
        <w:tc>
          <w:tcPr>
            <w:tcW w:w="1356" w:type="dxa"/>
            <w:tcBorders>
              <w:top w:val="nil"/>
              <w:left w:val="nil"/>
              <w:bottom w:val="single" w:sz="4" w:space="0" w:color="auto"/>
              <w:right w:val="single" w:sz="4" w:space="0" w:color="auto"/>
            </w:tcBorders>
            <w:shd w:val="clear" w:color="auto" w:fill="auto"/>
            <w:noWrap/>
            <w:vAlign w:val="bottom"/>
            <w:hideMark/>
          </w:tcPr>
          <w:p w14:paraId="23E12804"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0FC8F7D9"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w:t>
            </w:r>
            <w:r>
              <w:rPr>
                <w:rFonts w:eastAsia="Times New Roman" w:cs="Tahoma"/>
                <w:color w:val="000000"/>
                <w:sz w:val="18"/>
                <w:szCs w:val="18"/>
                <w:lang w:eastAsia="en-GB"/>
              </w:rPr>
              <w:t>34,85</w:t>
            </w:r>
            <w:r w:rsidRPr="004C7E2C">
              <w:rPr>
                <w:rFonts w:eastAsia="Times New Roman" w:cs="Tahoma"/>
                <w:color w:val="000000"/>
                <w:sz w:val="18"/>
                <w:szCs w:val="18"/>
                <w:lang w:eastAsia="en-GB"/>
              </w:rPr>
              <w:t>6.00</w:t>
            </w:r>
          </w:p>
        </w:tc>
      </w:tr>
      <w:tr w:rsidR="00B92474" w:rsidRPr="004C7E2C" w14:paraId="3E6FD26E"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F7632CA"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Fund expenses</w:t>
            </w:r>
          </w:p>
        </w:tc>
        <w:tc>
          <w:tcPr>
            <w:tcW w:w="1276" w:type="dxa"/>
            <w:tcBorders>
              <w:top w:val="nil"/>
              <w:left w:val="nil"/>
              <w:bottom w:val="single" w:sz="4" w:space="0" w:color="auto"/>
              <w:right w:val="single" w:sz="4" w:space="0" w:color="auto"/>
            </w:tcBorders>
            <w:shd w:val="clear" w:color="auto" w:fill="auto"/>
            <w:noWrap/>
            <w:vAlign w:val="bottom"/>
            <w:hideMark/>
          </w:tcPr>
          <w:p w14:paraId="348752BD"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467DF0F4"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£15.00</w:t>
            </w:r>
          </w:p>
        </w:tc>
        <w:tc>
          <w:tcPr>
            <w:tcW w:w="1418" w:type="dxa"/>
            <w:tcBorders>
              <w:top w:val="nil"/>
              <w:left w:val="nil"/>
              <w:bottom w:val="single" w:sz="4" w:space="0" w:color="auto"/>
              <w:right w:val="single" w:sz="4" w:space="0" w:color="auto"/>
            </w:tcBorders>
            <w:shd w:val="clear" w:color="auto" w:fill="auto"/>
            <w:noWrap/>
            <w:vAlign w:val="bottom"/>
            <w:hideMark/>
          </w:tcPr>
          <w:p w14:paraId="6891A7BD"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£15.00</w:t>
            </w:r>
          </w:p>
        </w:tc>
        <w:tc>
          <w:tcPr>
            <w:tcW w:w="1417" w:type="dxa"/>
            <w:tcBorders>
              <w:top w:val="nil"/>
              <w:left w:val="nil"/>
              <w:bottom w:val="single" w:sz="4" w:space="0" w:color="auto"/>
              <w:right w:val="single" w:sz="4" w:space="0" w:color="auto"/>
            </w:tcBorders>
            <w:shd w:val="clear" w:color="auto" w:fill="auto"/>
            <w:noWrap/>
            <w:vAlign w:val="bottom"/>
            <w:hideMark/>
          </w:tcPr>
          <w:p w14:paraId="36DCFB77"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w:t>
            </w:r>
            <w:r>
              <w:rPr>
                <w:rFonts w:eastAsia="Times New Roman" w:cs="Tahoma"/>
                <w:color w:val="000000"/>
                <w:sz w:val="18"/>
                <w:szCs w:val="18"/>
                <w:lang w:eastAsia="en-GB"/>
              </w:rPr>
              <w:t>64</w:t>
            </w:r>
            <w:r w:rsidRPr="004C7E2C">
              <w:rPr>
                <w:rFonts w:eastAsia="Times New Roman" w:cs="Tahoma"/>
                <w:color w:val="000000"/>
                <w:sz w:val="18"/>
                <w:szCs w:val="18"/>
                <w:lang w:eastAsia="en-GB"/>
              </w:rPr>
              <w:t>.00</w:t>
            </w:r>
          </w:p>
        </w:tc>
        <w:tc>
          <w:tcPr>
            <w:tcW w:w="1356" w:type="dxa"/>
            <w:tcBorders>
              <w:top w:val="nil"/>
              <w:left w:val="nil"/>
              <w:bottom w:val="single" w:sz="4" w:space="0" w:color="auto"/>
              <w:right w:val="single" w:sz="4" w:space="0" w:color="auto"/>
            </w:tcBorders>
            <w:shd w:val="clear" w:color="auto" w:fill="auto"/>
            <w:noWrap/>
            <w:vAlign w:val="bottom"/>
            <w:hideMark/>
          </w:tcPr>
          <w:p w14:paraId="56A7DD18"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00D9CBE5"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w:t>
            </w:r>
            <w:r>
              <w:rPr>
                <w:rFonts w:eastAsia="Times New Roman" w:cs="Tahoma"/>
                <w:color w:val="000000"/>
                <w:sz w:val="18"/>
                <w:szCs w:val="18"/>
                <w:lang w:eastAsia="en-GB"/>
              </w:rPr>
              <w:t>94</w:t>
            </w:r>
            <w:r w:rsidRPr="004C7E2C">
              <w:rPr>
                <w:rFonts w:eastAsia="Times New Roman" w:cs="Tahoma"/>
                <w:color w:val="000000"/>
                <w:sz w:val="18"/>
                <w:szCs w:val="18"/>
                <w:lang w:eastAsia="en-GB"/>
              </w:rPr>
              <w:t>.00</w:t>
            </w:r>
          </w:p>
        </w:tc>
      </w:tr>
      <w:tr w:rsidR="00B92474" w:rsidRPr="004C7E2C" w14:paraId="0ECEF510" w14:textId="77777777" w:rsidTr="009A5099">
        <w:trPr>
          <w:trHeight w:val="289"/>
        </w:trPr>
        <w:tc>
          <w:tcPr>
            <w:tcW w:w="1008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E88F51"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 </w:t>
            </w:r>
          </w:p>
        </w:tc>
      </w:tr>
      <w:tr w:rsidR="00B92474" w:rsidRPr="004C7E2C" w14:paraId="33C6B241"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49C2A19"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Grants returned/cancelled</w:t>
            </w:r>
          </w:p>
        </w:tc>
        <w:tc>
          <w:tcPr>
            <w:tcW w:w="1276" w:type="dxa"/>
            <w:tcBorders>
              <w:top w:val="nil"/>
              <w:left w:val="nil"/>
              <w:bottom w:val="single" w:sz="4" w:space="0" w:color="auto"/>
              <w:right w:val="single" w:sz="4" w:space="0" w:color="auto"/>
            </w:tcBorders>
            <w:shd w:val="clear" w:color="auto" w:fill="auto"/>
            <w:noWrap/>
            <w:vAlign w:val="bottom"/>
            <w:hideMark/>
          </w:tcPr>
          <w:p w14:paraId="6607DF44"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-£8,048.00</w:t>
            </w:r>
          </w:p>
        </w:tc>
        <w:tc>
          <w:tcPr>
            <w:tcW w:w="1418" w:type="dxa"/>
            <w:tcBorders>
              <w:top w:val="nil"/>
              <w:left w:val="nil"/>
              <w:bottom w:val="single" w:sz="4" w:space="0" w:color="auto"/>
              <w:right w:val="single" w:sz="4" w:space="0" w:color="auto"/>
            </w:tcBorders>
            <w:shd w:val="clear" w:color="auto" w:fill="auto"/>
            <w:noWrap/>
            <w:vAlign w:val="bottom"/>
            <w:hideMark/>
          </w:tcPr>
          <w:p w14:paraId="570D19E7"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2CA7A9D5"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-£5,000.00</w:t>
            </w:r>
          </w:p>
        </w:tc>
        <w:tc>
          <w:tcPr>
            <w:tcW w:w="1417" w:type="dxa"/>
            <w:tcBorders>
              <w:top w:val="nil"/>
              <w:left w:val="nil"/>
              <w:bottom w:val="single" w:sz="4" w:space="0" w:color="auto"/>
              <w:right w:val="single" w:sz="4" w:space="0" w:color="auto"/>
            </w:tcBorders>
            <w:shd w:val="clear" w:color="auto" w:fill="auto"/>
            <w:noWrap/>
            <w:vAlign w:val="bottom"/>
            <w:hideMark/>
          </w:tcPr>
          <w:p w14:paraId="372B0DF9"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-£3,000.00</w:t>
            </w:r>
          </w:p>
        </w:tc>
        <w:tc>
          <w:tcPr>
            <w:tcW w:w="1356" w:type="dxa"/>
            <w:tcBorders>
              <w:top w:val="nil"/>
              <w:left w:val="nil"/>
              <w:bottom w:val="single" w:sz="4" w:space="0" w:color="auto"/>
              <w:right w:val="single" w:sz="4" w:space="0" w:color="auto"/>
            </w:tcBorders>
            <w:shd w:val="clear" w:color="auto" w:fill="auto"/>
            <w:noWrap/>
            <w:vAlign w:val="bottom"/>
            <w:hideMark/>
          </w:tcPr>
          <w:p w14:paraId="09C3C8C6"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36FA1A10" w14:textId="77777777" w:rsidR="00B92474" w:rsidRPr="004C7E2C" w:rsidRDefault="00B92474" w:rsidP="009A5099">
            <w:pPr>
              <w:spacing w:line="240" w:lineRule="auto"/>
              <w:jc w:val="right"/>
              <w:rPr>
                <w:rFonts w:eastAsia="Times New Roman" w:cs="Tahoma"/>
                <w:color w:val="000000"/>
                <w:sz w:val="18"/>
                <w:szCs w:val="18"/>
                <w:lang w:eastAsia="en-GB"/>
              </w:rPr>
            </w:pPr>
            <w:r w:rsidRPr="004C7E2C">
              <w:rPr>
                <w:rFonts w:eastAsia="Times New Roman" w:cs="Tahoma"/>
                <w:color w:val="000000"/>
                <w:sz w:val="18"/>
                <w:szCs w:val="18"/>
                <w:lang w:eastAsia="en-GB"/>
              </w:rPr>
              <w:t>-£</w:t>
            </w:r>
            <w:r>
              <w:rPr>
                <w:rFonts w:eastAsia="Times New Roman" w:cs="Tahoma"/>
                <w:color w:val="000000"/>
                <w:sz w:val="18"/>
                <w:szCs w:val="18"/>
                <w:lang w:eastAsia="en-GB"/>
              </w:rPr>
              <w:t>16,048</w:t>
            </w:r>
            <w:r w:rsidRPr="004C7E2C">
              <w:rPr>
                <w:rFonts w:eastAsia="Times New Roman" w:cs="Tahoma"/>
                <w:color w:val="000000"/>
                <w:sz w:val="18"/>
                <w:szCs w:val="18"/>
                <w:lang w:eastAsia="en-GB"/>
              </w:rPr>
              <w:t>.00</w:t>
            </w:r>
          </w:p>
        </w:tc>
      </w:tr>
      <w:tr w:rsidR="00B92474" w:rsidRPr="004C7E2C" w14:paraId="6ECAA31E" w14:textId="77777777" w:rsidTr="009A5099">
        <w:trPr>
          <w:trHeight w:val="289"/>
        </w:trPr>
        <w:tc>
          <w:tcPr>
            <w:tcW w:w="1008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B1244E" w14:textId="77777777" w:rsidR="00B92474" w:rsidRPr="004C7E2C" w:rsidRDefault="00B92474" w:rsidP="009A5099">
            <w:pPr>
              <w:spacing w:line="240" w:lineRule="auto"/>
              <w:rPr>
                <w:rFonts w:eastAsia="Times New Roman" w:cs="Tahoma"/>
                <w:color w:val="000000"/>
                <w:sz w:val="18"/>
                <w:szCs w:val="18"/>
                <w:lang w:eastAsia="en-GB"/>
              </w:rPr>
            </w:pPr>
            <w:r w:rsidRPr="004C7E2C">
              <w:rPr>
                <w:rFonts w:eastAsia="Times New Roman" w:cs="Tahoma"/>
                <w:color w:val="000000"/>
                <w:sz w:val="18"/>
                <w:szCs w:val="18"/>
                <w:lang w:eastAsia="en-GB"/>
              </w:rPr>
              <w:t> </w:t>
            </w:r>
          </w:p>
        </w:tc>
      </w:tr>
      <w:tr w:rsidR="00B92474" w:rsidRPr="004C7E2C" w14:paraId="11ECB84B" w14:textId="77777777" w:rsidTr="009A5099">
        <w:trPr>
          <w:trHeight w:val="289"/>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EE0AD7B" w14:textId="77777777" w:rsidR="00B92474" w:rsidRPr="004C7E2C" w:rsidRDefault="00B92474" w:rsidP="009A5099">
            <w:pPr>
              <w:spacing w:line="240" w:lineRule="auto"/>
              <w:rPr>
                <w:rFonts w:eastAsia="Times New Roman" w:cs="Tahoma"/>
                <w:b/>
                <w:bCs/>
                <w:color w:val="000000"/>
                <w:sz w:val="18"/>
                <w:szCs w:val="18"/>
                <w:lang w:eastAsia="en-GB"/>
              </w:rPr>
            </w:pPr>
            <w:r w:rsidRPr="004C7E2C">
              <w:rPr>
                <w:rFonts w:eastAsia="Times New Roman" w:cs="Tahoma"/>
                <w:b/>
                <w:bCs/>
                <w:color w:val="000000"/>
                <w:sz w:val="18"/>
                <w:szCs w:val="18"/>
                <w:lang w:eastAsia="en-GB"/>
              </w:rPr>
              <w:t>Balances carried forward</w:t>
            </w:r>
          </w:p>
        </w:tc>
        <w:tc>
          <w:tcPr>
            <w:tcW w:w="1276" w:type="dxa"/>
            <w:tcBorders>
              <w:top w:val="nil"/>
              <w:left w:val="nil"/>
              <w:bottom w:val="single" w:sz="4" w:space="0" w:color="auto"/>
              <w:right w:val="single" w:sz="4" w:space="0" w:color="auto"/>
            </w:tcBorders>
            <w:shd w:val="clear" w:color="auto" w:fill="auto"/>
            <w:noWrap/>
            <w:vAlign w:val="bottom"/>
            <w:hideMark/>
          </w:tcPr>
          <w:p w14:paraId="3C6C43FD"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£18,256.11</w:t>
            </w:r>
          </w:p>
        </w:tc>
        <w:tc>
          <w:tcPr>
            <w:tcW w:w="1418" w:type="dxa"/>
            <w:tcBorders>
              <w:top w:val="nil"/>
              <w:left w:val="nil"/>
              <w:bottom w:val="single" w:sz="4" w:space="0" w:color="auto"/>
              <w:right w:val="single" w:sz="4" w:space="0" w:color="auto"/>
            </w:tcBorders>
            <w:shd w:val="clear" w:color="auto" w:fill="auto"/>
            <w:noWrap/>
            <w:vAlign w:val="bottom"/>
            <w:hideMark/>
          </w:tcPr>
          <w:p w14:paraId="207927F0"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£29,478.95</w:t>
            </w:r>
          </w:p>
        </w:tc>
        <w:tc>
          <w:tcPr>
            <w:tcW w:w="1418" w:type="dxa"/>
            <w:tcBorders>
              <w:top w:val="nil"/>
              <w:left w:val="nil"/>
              <w:bottom w:val="single" w:sz="4" w:space="0" w:color="auto"/>
              <w:right w:val="single" w:sz="4" w:space="0" w:color="auto"/>
            </w:tcBorders>
            <w:shd w:val="clear" w:color="auto" w:fill="auto"/>
            <w:noWrap/>
            <w:vAlign w:val="bottom"/>
            <w:hideMark/>
          </w:tcPr>
          <w:p w14:paraId="62FDF2A9"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£24,623.16</w:t>
            </w:r>
          </w:p>
        </w:tc>
        <w:tc>
          <w:tcPr>
            <w:tcW w:w="1417" w:type="dxa"/>
            <w:tcBorders>
              <w:top w:val="nil"/>
              <w:left w:val="nil"/>
              <w:bottom w:val="single" w:sz="4" w:space="0" w:color="auto"/>
              <w:right w:val="single" w:sz="4" w:space="0" w:color="auto"/>
            </w:tcBorders>
            <w:shd w:val="clear" w:color="auto" w:fill="auto"/>
            <w:noWrap/>
            <w:vAlign w:val="bottom"/>
            <w:hideMark/>
          </w:tcPr>
          <w:p w14:paraId="43531A61"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274301">
              <w:rPr>
                <w:rFonts w:eastAsia="Times New Roman" w:cs="Tahoma"/>
                <w:b/>
                <w:bCs/>
                <w:color w:val="000000"/>
                <w:sz w:val="18"/>
                <w:szCs w:val="18"/>
                <w:lang w:eastAsia="en-GB"/>
              </w:rPr>
              <w:t>£2,034.94</w:t>
            </w:r>
          </w:p>
        </w:tc>
        <w:tc>
          <w:tcPr>
            <w:tcW w:w="1356" w:type="dxa"/>
            <w:tcBorders>
              <w:top w:val="nil"/>
              <w:left w:val="nil"/>
              <w:bottom w:val="single" w:sz="4" w:space="0" w:color="auto"/>
              <w:right w:val="single" w:sz="4" w:space="0" w:color="auto"/>
            </w:tcBorders>
            <w:shd w:val="clear" w:color="auto" w:fill="auto"/>
            <w:noWrap/>
            <w:vAlign w:val="bottom"/>
            <w:hideMark/>
          </w:tcPr>
          <w:p w14:paraId="6627E509"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238A7665" w14:textId="77777777" w:rsidR="00B92474" w:rsidRPr="004C7E2C" w:rsidRDefault="00B92474" w:rsidP="009A5099">
            <w:pPr>
              <w:spacing w:line="240" w:lineRule="auto"/>
              <w:jc w:val="right"/>
              <w:rPr>
                <w:rFonts w:eastAsia="Times New Roman" w:cs="Tahoma"/>
                <w:b/>
                <w:bCs/>
                <w:color w:val="000000"/>
                <w:sz w:val="18"/>
                <w:szCs w:val="18"/>
                <w:lang w:eastAsia="en-GB"/>
              </w:rPr>
            </w:pPr>
            <w:r w:rsidRPr="004C7E2C">
              <w:rPr>
                <w:rFonts w:eastAsia="Times New Roman" w:cs="Tahoma"/>
                <w:b/>
                <w:bCs/>
                <w:color w:val="000000"/>
                <w:sz w:val="18"/>
                <w:szCs w:val="18"/>
                <w:lang w:eastAsia="en-GB"/>
              </w:rPr>
              <w:t>£</w:t>
            </w:r>
            <w:r>
              <w:rPr>
                <w:rFonts w:eastAsia="Times New Roman" w:cs="Tahoma"/>
                <w:b/>
                <w:bCs/>
                <w:color w:val="000000"/>
                <w:sz w:val="18"/>
                <w:szCs w:val="18"/>
                <w:lang w:eastAsia="en-GB"/>
              </w:rPr>
              <w:t>74,393.09</w:t>
            </w:r>
          </w:p>
        </w:tc>
      </w:tr>
    </w:tbl>
    <w:p w14:paraId="4166C02E" w14:textId="77777777" w:rsidR="00B92474" w:rsidRPr="00BB0376" w:rsidRDefault="00B92474" w:rsidP="00B92474">
      <w:pPr>
        <w:rPr>
          <w:rFonts w:asciiTheme="minorHAnsi" w:hAnsiTheme="minorHAnsi" w:cstheme="minorHAnsi"/>
          <w:sz w:val="22"/>
          <w:szCs w:val="22"/>
        </w:rPr>
      </w:pPr>
    </w:p>
    <w:p w14:paraId="520421BA" w14:textId="7BAE9FA8" w:rsidR="00B92474" w:rsidRDefault="00B92474">
      <w:pPr>
        <w:spacing w:line="240" w:lineRule="auto"/>
        <w:rPr>
          <w:rFonts w:eastAsia="Times New Roman" w:cs="Tahoma"/>
          <w:b/>
          <w:kern w:val="28"/>
          <w:sz w:val="36"/>
        </w:rPr>
      </w:pPr>
      <w:r>
        <w:br w:type="page"/>
      </w:r>
    </w:p>
    <w:p w14:paraId="573F417D" w14:textId="58A7FB35" w:rsidR="008A2E8F" w:rsidRDefault="00ED291E" w:rsidP="008A2E8F">
      <w:pPr>
        <w:pStyle w:val="Heading1"/>
        <w:ind w:left="360"/>
      </w:pPr>
      <w:bookmarkStart w:id="16" w:name="_Toc166751876"/>
      <w:r>
        <w:lastRenderedPageBreak/>
        <w:t xml:space="preserve">Appendix </w:t>
      </w:r>
      <w:r w:rsidR="00322A12">
        <w:t xml:space="preserve">5 </w:t>
      </w:r>
      <w:r w:rsidR="008A2E8F">
        <w:t>– Fund Promotion</w:t>
      </w:r>
      <w:bookmarkEnd w:id="16"/>
    </w:p>
    <w:p w14:paraId="05309B3B" w14:textId="77777777" w:rsidR="00693580" w:rsidRPr="00F62E0E" w:rsidRDefault="00693580" w:rsidP="00F62E0E">
      <w:pPr>
        <w:spacing w:after="120"/>
        <w:rPr>
          <w:b/>
          <w:bCs/>
          <w:sz w:val="32"/>
          <w:szCs w:val="32"/>
        </w:rPr>
      </w:pPr>
    </w:p>
    <w:p w14:paraId="34BFCA23" w14:textId="4F406C49" w:rsidR="00693580" w:rsidRPr="00B6253B" w:rsidRDefault="00693580" w:rsidP="00B51742">
      <w:pPr>
        <w:widowControl w:val="0"/>
        <w:tabs>
          <w:tab w:val="left" w:pos="8788"/>
        </w:tabs>
        <w:spacing w:line="286" w:lineRule="auto"/>
        <w:ind w:right="238"/>
        <w:rPr>
          <w:rFonts w:cs="Tahoma"/>
        </w:rPr>
      </w:pPr>
      <w:r w:rsidRPr="00C36BEF">
        <w:rPr>
          <w:rFonts w:cs="Tahoma"/>
        </w:rPr>
        <w:t>Foundation Scotland, alongside the Fund Panel</w:t>
      </w:r>
      <w:r w:rsidR="007C0952">
        <w:rPr>
          <w:rFonts w:cs="Tahoma"/>
        </w:rPr>
        <w:t>s</w:t>
      </w:r>
      <w:r w:rsidRPr="00C36BEF">
        <w:rPr>
          <w:rFonts w:cs="Tahoma"/>
        </w:rPr>
        <w:t>, sought to raise the profile of the Fund</w:t>
      </w:r>
      <w:r w:rsidR="007C0952">
        <w:rPr>
          <w:rFonts w:cs="Tahoma"/>
        </w:rPr>
        <w:t>s</w:t>
      </w:r>
      <w:r w:rsidRPr="00C36BEF">
        <w:rPr>
          <w:rFonts w:cs="Tahoma"/>
        </w:rPr>
        <w:t xml:space="preserve"> through a variety of channels during </w:t>
      </w:r>
      <w:r>
        <w:rPr>
          <w:rFonts w:cs="Tahoma"/>
        </w:rPr>
        <w:t>year seven</w:t>
      </w:r>
      <w:r w:rsidRPr="00C36BEF">
        <w:rPr>
          <w:rFonts w:cs="Tahoma"/>
        </w:rPr>
        <w:t xml:space="preserve">, </w:t>
      </w:r>
      <w:r>
        <w:rPr>
          <w:rFonts w:cs="Tahoma"/>
        </w:rPr>
        <w:t>as</w:t>
      </w:r>
      <w:r w:rsidRPr="00C36BEF">
        <w:rPr>
          <w:rFonts w:cs="Tahoma"/>
        </w:rPr>
        <w:t xml:space="preserve"> set out in the table below. </w:t>
      </w:r>
    </w:p>
    <w:p w14:paraId="3CBA7C8A" w14:textId="77777777" w:rsidR="00693580" w:rsidRPr="00B6253B" w:rsidRDefault="00693580" w:rsidP="00693580">
      <w:pPr>
        <w:widowControl w:val="0"/>
        <w:tabs>
          <w:tab w:val="left" w:pos="8788"/>
        </w:tabs>
        <w:spacing w:line="286" w:lineRule="auto"/>
        <w:ind w:right="237"/>
        <w:jc w:val="both"/>
        <w:rPr>
          <w:rFonts w:cs="Tahoma"/>
          <w:b/>
        </w:rPr>
      </w:pPr>
    </w:p>
    <w:tbl>
      <w:tblPr>
        <w:tblStyle w:val="TableGrid"/>
        <w:tblW w:w="0" w:type="auto"/>
        <w:tblLook w:val="04A0" w:firstRow="1" w:lastRow="0" w:firstColumn="1" w:lastColumn="0" w:noHBand="0" w:noVBand="1"/>
      </w:tblPr>
      <w:tblGrid>
        <w:gridCol w:w="3255"/>
        <w:gridCol w:w="7201"/>
      </w:tblGrid>
      <w:tr w:rsidR="00693580" w:rsidRPr="009B42DB" w14:paraId="78024DAE" w14:textId="77777777" w:rsidTr="009A5099">
        <w:trPr>
          <w:tblHeader/>
        </w:trPr>
        <w:tc>
          <w:tcPr>
            <w:tcW w:w="3254" w:type="dxa"/>
            <w:shd w:val="clear" w:color="auto" w:fill="FFBB44" w:themeFill="accent4"/>
          </w:tcPr>
          <w:p w14:paraId="594897D4" w14:textId="77777777" w:rsidR="00693580" w:rsidRPr="00B6253B" w:rsidRDefault="00693580" w:rsidP="009A5099">
            <w:pPr>
              <w:spacing w:after="160" w:line="259" w:lineRule="auto"/>
              <w:rPr>
                <w:rFonts w:cs="Tahoma"/>
                <w:b/>
              </w:rPr>
            </w:pPr>
            <w:r w:rsidRPr="00B6253B">
              <w:rPr>
                <w:rFonts w:cs="Tahoma"/>
                <w:b/>
              </w:rPr>
              <w:t xml:space="preserve">Channel </w:t>
            </w:r>
          </w:p>
        </w:tc>
        <w:tc>
          <w:tcPr>
            <w:tcW w:w="7202" w:type="dxa"/>
            <w:shd w:val="clear" w:color="auto" w:fill="FFBB44" w:themeFill="accent4"/>
          </w:tcPr>
          <w:p w14:paraId="50F59281" w14:textId="77777777" w:rsidR="00693580" w:rsidRPr="00B6253B" w:rsidRDefault="00693580" w:rsidP="009A5099">
            <w:pPr>
              <w:spacing w:after="160" w:line="259" w:lineRule="auto"/>
              <w:rPr>
                <w:rFonts w:cs="Tahoma"/>
                <w:b/>
              </w:rPr>
            </w:pPr>
            <w:r w:rsidRPr="00B6253B">
              <w:rPr>
                <w:rFonts w:cs="Tahoma"/>
                <w:b/>
              </w:rPr>
              <w:t>Notes/Impact</w:t>
            </w:r>
          </w:p>
        </w:tc>
      </w:tr>
      <w:tr w:rsidR="00693580" w:rsidRPr="009B42DB" w14:paraId="65A12554" w14:textId="77777777" w:rsidTr="009A5099">
        <w:tc>
          <w:tcPr>
            <w:tcW w:w="3254" w:type="dxa"/>
          </w:tcPr>
          <w:p w14:paraId="0B6AFEDB" w14:textId="77777777" w:rsidR="00693580" w:rsidRPr="00B6253B" w:rsidRDefault="00693580" w:rsidP="00B51742">
            <w:pPr>
              <w:spacing w:after="160" w:line="259" w:lineRule="auto"/>
              <w:rPr>
                <w:rFonts w:cs="Tahoma"/>
                <w:b/>
              </w:rPr>
            </w:pPr>
            <w:r w:rsidRPr="00B6253B">
              <w:rPr>
                <w:rFonts w:cs="Tahoma"/>
                <w:b/>
              </w:rPr>
              <w:t>Press</w:t>
            </w:r>
          </w:p>
        </w:tc>
        <w:tc>
          <w:tcPr>
            <w:tcW w:w="7202" w:type="dxa"/>
          </w:tcPr>
          <w:p w14:paraId="0082DDC7" w14:textId="77777777" w:rsidR="00F62E0E" w:rsidRPr="00E16EA2" w:rsidRDefault="00B51742" w:rsidP="00B51742">
            <w:hyperlink r:id="rId37" w:history="1">
              <w:proofErr w:type="spellStart"/>
              <w:r w:rsidR="00F62E0E" w:rsidRPr="00E16EA2">
                <w:rPr>
                  <w:rStyle w:val="Hyperlink"/>
                </w:rPr>
                <w:t>Corriemoillie</w:t>
              </w:r>
              <w:proofErr w:type="spellEnd"/>
              <w:r w:rsidR="00F62E0E" w:rsidRPr="00E16EA2">
                <w:rPr>
                  <w:rStyle w:val="Hyperlink"/>
                </w:rPr>
                <w:t xml:space="preserve"> wind farm fund operated by EDF Renewables generates boost for Ross-shire groups with refugee effort, rowers and path project all benefitting</w:t>
              </w:r>
            </w:hyperlink>
          </w:p>
          <w:p w14:paraId="78856955" w14:textId="5B280545" w:rsidR="00F62E0E" w:rsidRPr="00E16EA2" w:rsidRDefault="00F62E0E" w:rsidP="00B51742">
            <w:r w:rsidRPr="00E16EA2">
              <w:t xml:space="preserve">Ross-shire </w:t>
            </w:r>
            <w:r w:rsidR="007C0952">
              <w:t>J</w:t>
            </w:r>
            <w:r w:rsidRPr="00E16EA2">
              <w:t>ournal</w:t>
            </w:r>
            <w:r w:rsidR="005C3844">
              <w:t xml:space="preserve"> </w:t>
            </w:r>
            <w:r w:rsidRPr="00E16EA2">
              <w:t>20 Feb 2023 </w:t>
            </w:r>
          </w:p>
          <w:p w14:paraId="3126D040" w14:textId="77777777" w:rsidR="00F62E0E" w:rsidRPr="00E16EA2" w:rsidRDefault="00F62E0E" w:rsidP="00B51742"/>
          <w:p w14:paraId="5D32E7A4" w14:textId="4C96C62E" w:rsidR="00F62E0E" w:rsidRPr="00E16EA2" w:rsidRDefault="00B51742" w:rsidP="00B51742">
            <w:hyperlink r:id="rId38" w:history="1">
              <w:proofErr w:type="spellStart"/>
              <w:r w:rsidR="00F62E0E" w:rsidRPr="00E16EA2">
                <w:rPr>
                  <w:rStyle w:val="Hyperlink"/>
                </w:rPr>
                <w:t>Corriemoillie</w:t>
              </w:r>
              <w:proofErr w:type="spellEnd"/>
              <w:r w:rsidR="00F62E0E" w:rsidRPr="00E16EA2">
                <w:rPr>
                  <w:rStyle w:val="Hyperlink"/>
                </w:rPr>
                <w:t xml:space="preserve"> wind farm cash powers new opportunities for locals with latest round of bursary awards through EDF Renewables</w:t>
              </w:r>
            </w:hyperlink>
          </w:p>
          <w:p w14:paraId="1BF8F396" w14:textId="3E31E36F" w:rsidR="00F62E0E" w:rsidRPr="005C3844" w:rsidRDefault="00F62E0E" w:rsidP="00B51742">
            <w:pPr>
              <w:rPr>
                <w:rFonts w:cs="Tahoma"/>
              </w:rPr>
            </w:pPr>
            <w:r w:rsidRPr="00F62E0E">
              <w:rPr>
                <w:rFonts w:cs="Tahoma"/>
              </w:rPr>
              <w:t xml:space="preserve">Ross-shire </w:t>
            </w:r>
            <w:r w:rsidR="007C0952">
              <w:rPr>
                <w:rFonts w:cs="Tahoma"/>
              </w:rPr>
              <w:t>J</w:t>
            </w:r>
            <w:r w:rsidRPr="00F62E0E">
              <w:rPr>
                <w:rFonts w:cs="Tahoma"/>
              </w:rPr>
              <w:t>ournal</w:t>
            </w:r>
            <w:r w:rsidR="005C3844">
              <w:rPr>
                <w:rFonts w:cs="Tahoma"/>
              </w:rPr>
              <w:t xml:space="preserve"> </w:t>
            </w:r>
            <w:r w:rsidRPr="00F62E0E">
              <w:rPr>
                <w:rStyle w:val="Strong"/>
                <w:rFonts w:cs="Tahoma"/>
                <w:b w:val="0"/>
                <w:bCs w:val="0"/>
                <w:spacing w:val="3"/>
              </w:rPr>
              <w:t>26 Jan 2023</w:t>
            </w:r>
          </w:p>
          <w:p w14:paraId="39900874" w14:textId="1AEEF6EA" w:rsidR="00693580" w:rsidRPr="00F62E0E" w:rsidRDefault="00693580" w:rsidP="00B51742">
            <w:pPr>
              <w:spacing w:after="160" w:line="259" w:lineRule="auto"/>
              <w:rPr>
                <w:rFonts w:cs="Tahoma"/>
              </w:rPr>
            </w:pPr>
          </w:p>
        </w:tc>
      </w:tr>
      <w:tr w:rsidR="00693580" w:rsidRPr="009B42DB" w14:paraId="6A8EB020" w14:textId="77777777" w:rsidTr="009A5099">
        <w:tc>
          <w:tcPr>
            <w:tcW w:w="3254" w:type="dxa"/>
          </w:tcPr>
          <w:p w14:paraId="7221E386" w14:textId="4D91233B" w:rsidR="00693580" w:rsidRPr="00B6253B" w:rsidRDefault="00693580" w:rsidP="00B51742">
            <w:pPr>
              <w:spacing w:after="160" w:line="259" w:lineRule="auto"/>
              <w:rPr>
                <w:rFonts w:cs="Tahoma"/>
                <w:b/>
              </w:rPr>
            </w:pPr>
            <w:r w:rsidRPr="00B6253B">
              <w:rPr>
                <w:rFonts w:cs="Tahoma"/>
                <w:b/>
              </w:rPr>
              <w:t>Website</w:t>
            </w:r>
          </w:p>
        </w:tc>
        <w:tc>
          <w:tcPr>
            <w:tcW w:w="7202" w:type="dxa"/>
          </w:tcPr>
          <w:p w14:paraId="19228DFC" w14:textId="148D5AF8" w:rsidR="00693580" w:rsidRPr="007C0952" w:rsidRDefault="00693580" w:rsidP="00B51742">
            <w:pPr>
              <w:spacing w:after="160" w:line="259" w:lineRule="auto"/>
              <w:rPr>
                <w:rStyle w:val="Hyperlink"/>
                <w:rFonts w:cs="Tahoma"/>
              </w:rPr>
            </w:pPr>
            <w:r w:rsidRPr="007C0952">
              <w:rPr>
                <w:rFonts w:cs="Tahoma"/>
              </w:rPr>
              <w:t xml:space="preserve">The Fund webpage saw </w:t>
            </w:r>
            <w:r w:rsidR="007C0952" w:rsidRPr="007C0952">
              <w:rPr>
                <w:rFonts w:cs="Tahoma"/>
              </w:rPr>
              <w:t>1,284</w:t>
            </w:r>
            <w:r w:rsidRPr="007C0952">
              <w:rPr>
                <w:rFonts w:cs="Tahoma"/>
              </w:rPr>
              <w:t xml:space="preserve"> visits of which </w:t>
            </w:r>
            <w:r w:rsidR="007C0952" w:rsidRPr="007C0952">
              <w:rPr>
                <w:rFonts w:cs="Tahoma"/>
              </w:rPr>
              <w:t xml:space="preserve">603 </w:t>
            </w:r>
            <w:r w:rsidRPr="007C0952">
              <w:rPr>
                <w:rFonts w:cs="Tahoma"/>
              </w:rPr>
              <w:t xml:space="preserve">were unique </w:t>
            </w:r>
          </w:p>
          <w:p w14:paraId="5DADAB3A" w14:textId="77777777" w:rsidR="00693580" w:rsidRPr="00693580" w:rsidRDefault="00693580" w:rsidP="00B51742">
            <w:pPr>
              <w:spacing w:after="160" w:line="259" w:lineRule="auto"/>
              <w:rPr>
                <w:rFonts w:cs="Tahoma"/>
                <w:b/>
                <w:i/>
                <w:iCs/>
              </w:rPr>
            </w:pPr>
            <w:r w:rsidRPr="007C0952">
              <w:rPr>
                <w:rFonts w:cs="Tahoma"/>
                <w:bCs/>
              </w:rPr>
              <w:t>Promotion on local websites.</w:t>
            </w:r>
          </w:p>
        </w:tc>
      </w:tr>
      <w:tr w:rsidR="00693580" w:rsidRPr="009B42DB" w14:paraId="34EF988C" w14:textId="77777777" w:rsidTr="009A5099">
        <w:tc>
          <w:tcPr>
            <w:tcW w:w="3254" w:type="dxa"/>
          </w:tcPr>
          <w:p w14:paraId="7F07B694" w14:textId="77777777" w:rsidR="00693580" w:rsidRPr="00B6253B" w:rsidRDefault="00693580" w:rsidP="00B51742">
            <w:pPr>
              <w:spacing w:after="160" w:line="259" w:lineRule="auto"/>
              <w:rPr>
                <w:rFonts w:cs="Tahoma"/>
                <w:b/>
              </w:rPr>
            </w:pPr>
            <w:r w:rsidRPr="00B6253B">
              <w:rPr>
                <w:rFonts w:cs="Tahoma"/>
                <w:b/>
              </w:rPr>
              <w:t>Social Media</w:t>
            </w:r>
          </w:p>
        </w:tc>
        <w:tc>
          <w:tcPr>
            <w:tcW w:w="7202" w:type="dxa"/>
          </w:tcPr>
          <w:p w14:paraId="65F44EBD" w14:textId="1D1E49AF" w:rsidR="00693580" w:rsidRPr="0081175B" w:rsidRDefault="00693580" w:rsidP="00B51742">
            <w:pPr>
              <w:spacing w:after="160" w:line="259" w:lineRule="auto"/>
              <w:rPr>
                <w:rFonts w:cs="Tahoma"/>
                <w:bCs/>
              </w:rPr>
            </w:pPr>
            <w:r w:rsidRPr="0081175B">
              <w:rPr>
                <w:rFonts w:cs="Tahoma"/>
                <w:bCs/>
              </w:rPr>
              <w:t>Promotion on Foundation Scotland (3,</w:t>
            </w:r>
            <w:r w:rsidR="0081175B" w:rsidRPr="0081175B">
              <w:rPr>
                <w:rFonts w:cs="Tahoma"/>
                <w:bCs/>
              </w:rPr>
              <w:t>5</w:t>
            </w:r>
            <w:r w:rsidRPr="0081175B">
              <w:rPr>
                <w:rFonts w:cs="Tahoma"/>
                <w:bCs/>
              </w:rPr>
              <w:t>00 Facebook followers) and local social media sites.</w:t>
            </w:r>
          </w:p>
          <w:p w14:paraId="687D95FA" w14:textId="5F613BCC" w:rsidR="00693580" w:rsidRPr="00693580" w:rsidRDefault="00693580" w:rsidP="00B51742">
            <w:pPr>
              <w:spacing w:after="160" w:line="259" w:lineRule="auto"/>
              <w:rPr>
                <w:rFonts w:cs="Tahoma"/>
                <w:bCs/>
                <w:i/>
                <w:iCs/>
              </w:rPr>
            </w:pPr>
            <w:r w:rsidRPr="0081175B">
              <w:rPr>
                <w:rFonts w:cs="Tahoma"/>
                <w:bCs/>
              </w:rPr>
              <w:t>1</w:t>
            </w:r>
            <w:r w:rsidR="0081175B" w:rsidRPr="0081175B">
              <w:rPr>
                <w:rFonts w:cs="Tahoma"/>
                <w:bCs/>
              </w:rPr>
              <w:t>30</w:t>
            </w:r>
            <w:r w:rsidRPr="0081175B">
              <w:rPr>
                <w:rFonts w:cs="Tahoma"/>
                <w:bCs/>
              </w:rPr>
              <w:t xml:space="preserve"> followers on </w:t>
            </w:r>
            <w:proofErr w:type="spellStart"/>
            <w:r w:rsidRPr="0081175B">
              <w:rPr>
                <w:rFonts w:cs="Tahoma"/>
                <w:bCs/>
              </w:rPr>
              <w:t>Corriemoillie</w:t>
            </w:r>
            <w:proofErr w:type="spellEnd"/>
            <w:r w:rsidRPr="0081175B">
              <w:rPr>
                <w:rFonts w:cs="Tahoma"/>
                <w:bCs/>
              </w:rPr>
              <w:t xml:space="preserve"> Facebook account.</w:t>
            </w:r>
            <w:r w:rsidRPr="00693580">
              <w:rPr>
                <w:rFonts w:cs="Tahoma"/>
                <w:bCs/>
                <w:i/>
                <w:iCs/>
              </w:rPr>
              <w:t xml:space="preserve"> </w:t>
            </w:r>
          </w:p>
        </w:tc>
      </w:tr>
      <w:tr w:rsidR="00693580" w:rsidRPr="009B42DB" w14:paraId="003FB92F" w14:textId="77777777" w:rsidTr="009A5099">
        <w:tc>
          <w:tcPr>
            <w:tcW w:w="3254" w:type="dxa"/>
          </w:tcPr>
          <w:p w14:paraId="66BC0EF2" w14:textId="77777777" w:rsidR="00693580" w:rsidRPr="00B6253B" w:rsidRDefault="00693580" w:rsidP="00B51742">
            <w:pPr>
              <w:spacing w:after="160" w:line="259" w:lineRule="auto"/>
              <w:rPr>
                <w:rFonts w:cs="Tahoma"/>
                <w:b/>
              </w:rPr>
            </w:pPr>
            <w:r w:rsidRPr="00B6253B">
              <w:rPr>
                <w:rFonts w:cs="Tahoma"/>
                <w:b/>
              </w:rPr>
              <w:t>Direct Contact</w:t>
            </w:r>
          </w:p>
        </w:tc>
        <w:tc>
          <w:tcPr>
            <w:tcW w:w="7202" w:type="dxa"/>
          </w:tcPr>
          <w:p w14:paraId="57963CD1" w14:textId="77777777" w:rsidR="00693580" w:rsidRPr="00B6253B" w:rsidRDefault="00693580" w:rsidP="00B51742">
            <w:pPr>
              <w:spacing w:after="160" w:line="259" w:lineRule="auto"/>
              <w:rPr>
                <w:rFonts w:cs="Tahoma"/>
              </w:rPr>
            </w:pPr>
            <w:r w:rsidRPr="00B6253B">
              <w:rPr>
                <w:rFonts w:cs="Tahoma"/>
              </w:rPr>
              <w:t xml:space="preserve">E-mailings to local </w:t>
            </w:r>
            <w:r>
              <w:rPr>
                <w:rFonts w:cs="Tahoma"/>
              </w:rPr>
              <w:t>newsletters, schools</w:t>
            </w:r>
            <w:r w:rsidRPr="00B6253B">
              <w:rPr>
                <w:rFonts w:cs="Tahoma"/>
              </w:rPr>
              <w:t>, and other stakeholders to promote each funding round</w:t>
            </w:r>
            <w:r>
              <w:rPr>
                <w:rFonts w:cs="Tahoma"/>
              </w:rPr>
              <w:t>.</w:t>
            </w:r>
          </w:p>
          <w:p w14:paraId="39A81523" w14:textId="77777777" w:rsidR="00693580" w:rsidRPr="00B6253B" w:rsidRDefault="00693580" w:rsidP="00B51742">
            <w:pPr>
              <w:spacing w:after="160" w:line="259" w:lineRule="auto"/>
              <w:rPr>
                <w:rFonts w:cs="Tahoma"/>
              </w:rPr>
            </w:pPr>
            <w:r w:rsidRPr="00B6253B">
              <w:rPr>
                <w:rFonts w:cs="Tahoma"/>
              </w:rPr>
              <w:t>Summary of awards sent to Panel and Community Councils</w:t>
            </w:r>
            <w:r>
              <w:rPr>
                <w:rFonts w:cs="Tahoma"/>
              </w:rPr>
              <w:t>.</w:t>
            </w:r>
            <w:r w:rsidRPr="00B6253B">
              <w:rPr>
                <w:rFonts w:cs="Tahoma"/>
              </w:rPr>
              <w:t xml:space="preserve"> </w:t>
            </w:r>
          </w:p>
        </w:tc>
      </w:tr>
      <w:tr w:rsidR="00693580" w:rsidRPr="009B42DB" w14:paraId="27EF48BF" w14:textId="77777777" w:rsidTr="009A5099">
        <w:tc>
          <w:tcPr>
            <w:tcW w:w="3254" w:type="dxa"/>
          </w:tcPr>
          <w:p w14:paraId="27AFEEE8" w14:textId="77777777" w:rsidR="00693580" w:rsidRPr="00B6253B" w:rsidRDefault="00693580" w:rsidP="00B51742">
            <w:pPr>
              <w:spacing w:after="160" w:line="259" w:lineRule="auto"/>
              <w:rPr>
                <w:rFonts w:cs="Tahoma"/>
                <w:b/>
              </w:rPr>
            </w:pPr>
            <w:r w:rsidRPr="00B6253B">
              <w:rPr>
                <w:rFonts w:cs="Tahoma"/>
                <w:b/>
              </w:rPr>
              <w:t>Posters</w:t>
            </w:r>
          </w:p>
        </w:tc>
        <w:tc>
          <w:tcPr>
            <w:tcW w:w="7202" w:type="dxa"/>
          </w:tcPr>
          <w:p w14:paraId="236D01EB" w14:textId="77777777" w:rsidR="00693580" w:rsidRPr="00B6253B" w:rsidRDefault="00693580" w:rsidP="00B51742">
            <w:pPr>
              <w:spacing w:after="160" w:line="259" w:lineRule="auto"/>
              <w:rPr>
                <w:rFonts w:cs="Tahoma"/>
                <w:b/>
              </w:rPr>
            </w:pPr>
            <w:r w:rsidRPr="00B6253B">
              <w:rPr>
                <w:rFonts w:cs="Tahoma"/>
              </w:rPr>
              <w:t>Via local notice boards at community venues, shops etc</w:t>
            </w:r>
            <w:r>
              <w:rPr>
                <w:rFonts w:cs="Tahoma"/>
              </w:rPr>
              <w:t>.</w:t>
            </w:r>
          </w:p>
        </w:tc>
      </w:tr>
      <w:tr w:rsidR="00693580" w14:paraId="1969ED46" w14:textId="77777777" w:rsidTr="009A5099">
        <w:tc>
          <w:tcPr>
            <w:tcW w:w="3256" w:type="dxa"/>
          </w:tcPr>
          <w:p w14:paraId="21C69FF4" w14:textId="77777777" w:rsidR="00693580" w:rsidRPr="00E23D96" w:rsidRDefault="00693580" w:rsidP="00B51742">
            <w:pPr>
              <w:spacing w:after="160" w:line="259" w:lineRule="auto"/>
              <w:rPr>
                <w:rFonts w:cs="Tahoma"/>
                <w:b/>
                <w:bCs/>
              </w:rPr>
            </w:pPr>
            <w:r w:rsidRPr="00E23D96">
              <w:rPr>
                <w:rFonts w:cs="Tahoma"/>
                <w:b/>
                <w:bCs/>
              </w:rPr>
              <w:t>Enquiries received</w:t>
            </w:r>
          </w:p>
        </w:tc>
        <w:tc>
          <w:tcPr>
            <w:tcW w:w="7200" w:type="dxa"/>
          </w:tcPr>
          <w:p w14:paraId="5BF321F0" w14:textId="77777777" w:rsidR="00693580" w:rsidRPr="00E23D96" w:rsidRDefault="00693580" w:rsidP="00B51742">
            <w:pPr>
              <w:spacing w:after="160" w:line="259" w:lineRule="auto"/>
              <w:rPr>
                <w:rFonts w:cs="Tahoma"/>
              </w:rPr>
            </w:pPr>
            <w:r w:rsidRPr="00E23D96">
              <w:rPr>
                <w:rFonts w:cs="Tahoma"/>
              </w:rPr>
              <w:t>Ad hoc queries from potential applicants, requests from the press and public for information, etc.</w:t>
            </w:r>
          </w:p>
        </w:tc>
      </w:tr>
      <w:tr w:rsidR="00693580" w14:paraId="29F92449" w14:textId="77777777" w:rsidTr="009A5099">
        <w:tc>
          <w:tcPr>
            <w:tcW w:w="3256" w:type="dxa"/>
          </w:tcPr>
          <w:p w14:paraId="0FC05E4A" w14:textId="77777777" w:rsidR="00693580" w:rsidRPr="00E23D96" w:rsidRDefault="00693580" w:rsidP="00B51742">
            <w:pPr>
              <w:spacing w:after="160" w:line="259" w:lineRule="auto"/>
              <w:rPr>
                <w:rFonts w:cs="Tahoma"/>
                <w:b/>
                <w:bCs/>
              </w:rPr>
            </w:pPr>
            <w:r w:rsidRPr="00E23D96">
              <w:rPr>
                <w:rFonts w:cs="Tahoma"/>
                <w:b/>
                <w:bCs/>
              </w:rPr>
              <w:t>Publicity advice to awardees</w:t>
            </w:r>
          </w:p>
        </w:tc>
        <w:tc>
          <w:tcPr>
            <w:tcW w:w="7200" w:type="dxa"/>
          </w:tcPr>
          <w:p w14:paraId="61EDF7C6" w14:textId="77777777" w:rsidR="00693580" w:rsidRPr="00E23D96" w:rsidRDefault="00693580" w:rsidP="00B51742">
            <w:pPr>
              <w:widowControl w:val="0"/>
              <w:tabs>
                <w:tab w:val="left" w:pos="8788"/>
              </w:tabs>
              <w:spacing w:after="160" w:line="276" w:lineRule="auto"/>
              <w:ind w:right="237"/>
              <w:rPr>
                <w:rFonts w:cs="Tahoma"/>
              </w:rPr>
            </w:pPr>
            <w:r w:rsidRPr="00E23D96">
              <w:rPr>
                <w:rFonts w:cs="Tahoma"/>
              </w:rPr>
              <w:t>“Acknowledging your grant” publicity advice sheet appended to grant offer letters</w:t>
            </w:r>
            <w:r>
              <w:rPr>
                <w:rFonts w:cs="Tahoma"/>
              </w:rPr>
              <w:t xml:space="preserve"> (for non-bursary awards).</w:t>
            </w:r>
          </w:p>
          <w:p w14:paraId="01475E4B" w14:textId="77777777" w:rsidR="00693580" w:rsidRPr="00E23D96" w:rsidRDefault="00693580" w:rsidP="00B51742">
            <w:pPr>
              <w:spacing w:after="160" w:line="259" w:lineRule="auto"/>
              <w:rPr>
                <w:rFonts w:cs="Tahoma"/>
              </w:rPr>
            </w:pPr>
          </w:p>
        </w:tc>
      </w:tr>
    </w:tbl>
    <w:p w14:paraId="40CC2645" w14:textId="4F7E73F5" w:rsidR="00E17097" w:rsidRDefault="00E17097" w:rsidP="00876A3D">
      <w:pPr>
        <w:rPr>
          <w:rStyle w:val="Hyperlink"/>
        </w:rPr>
      </w:pPr>
    </w:p>
    <w:sectPr w:rsidR="00E17097" w:rsidSect="002456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FAAFB" w14:textId="02511D73" w:rsidR="00D028FB" w:rsidRDefault="00D028FB" w:rsidP="0008027E">
      <w:r>
        <w:separator/>
      </w:r>
    </w:p>
    <w:p w14:paraId="7CF37F5C" w14:textId="77777777" w:rsidR="00D028FB" w:rsidRDefault="00D028FB"/>
  </w:endnote>
  <w:endnote w:type="continuationSeparator" w:id="0">
    <w:p w14:paraId="7DEDE54B" w14:textId="1F71E7E9" w:rsidR="00D028FB" w:rsidRDefault="00D028FB" w:rsidP="0008027E">
      <w:r>
        <w:continuationSeparator/>
      </w:r>
    </w:p>
    <w:p w14:paraId="4972057A" w14:textId="77777777" w:rsidR="00D028FB" w:rsidRDefault="00D02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E681" w14:textId="072E84F6" w:rsidR="00D028FB" w:rsidRDefault="00F62B4A" w:rsidP="0008027E">
    <w:pPr>
      <w:pStyle w:val="Footer"/>
    </w:pPr>
    <w:r>
      <w:rPr>
        <w:noProof/>
      </w:rPr>
      <w:drawing>
        <wp:anchor distT="0" distB="0" distL="114300" distR="114300" simplePos="0" relativeHeight="251668480" behindDoc="1" locked="0" layoutInCell="1" allowOverlap="1" wp14:anchorId="0D6404E9" wp14:editId="6426F674">
          <wp:simplePos x="0" y="0"/>
          <wp:positionH relativeFrom="page">
            <wp:align>left</wp:align>
          </wp:positionH>
          <wp:positionV relativeFrom="page">
            <wp:align>bottom</wp:align>
          </wp:positionV>
          <wp:extent cx="7563600" cy="597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3600" cy="59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4C630" w14:textId="430E1D2A" w:rsidR="00D028FB" w:rsidRDefault="00F62B4A" w:rsidP="0008027E">
    <w:pPr>
      <w:pStyle w:val="Footer"/>
    </w:pPr>
    <w:r>
      <w:rPr>
        <w:noProof/>
      </w:rPr>
      <w:drawing>
        <wp:anchor distT="0" distB="0" distL="114300" distR="114300" simplePos="0" relativeHeight="251666432" behindDoc="1" locked="0" layoutInCell="1" allowOverlap="1" wp14:anchorId="0F81A52F" wp14:editId="1403D546">
          <wp:simplePos x="0" y="0"/>
          <wp:positionH relativeFrom="page">
            <wp:posOffset>-9525</wp:posOffset>
          </wp:positionH>
          <wp:positionV relativeFrom="page">
            <wp:posOffset>10094595</wp:posOffset>
          </wp:positionV>
          <wp:extent cx="7560000" cy="5976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07E2A" w14:textId="77777777" w:rsidR="00D028FB" w:rsidRDefault="00D028FB" w:rsidP="0008027E">
      <w:r>
        <w:separator/>
      </w:r>
    </w:p>
    <w:p w14:paraId="48965E13" w14:textId="77777777" w:rsidR="00D028FB" w:rsidRDefault="00D028FB"/>
  </w:footnote>
  <w:footnote w:type="continuationSeparator" w:id="0">
    <w:p w14:paraId="7A658845" w14:textId="2C45CD55" w:rsidR="00D028FB" w:rsidRDefault="00D028FB" w:rsidP="0008027E">
      <w:r>
        <w:continuationSeparator/>
      </w:r>
    </w:p>
    <w:p w14:paraId="34A55B54" w14:textId="77777777" w:rsidR="00D028FB" w:rsidRDefault="00D028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0AE5" w14:textId="77777777" w:rsidR="00D028FB" w:rsidRPr="00ED27E8" w:rsidRDefault="00D028FB" w:rsidP="00ED27E8">
    <w:pPr>
      <w:pStyle w:val="Header"/>
      <w:jc w:val="right"/>
      <w:rPr>
        <w:sz w:val="20"/>
        <w:szCs w:val="20"/>
      </w:rPr>
    </w:pPr>
    <w:r>
      <w:rPr>
        <w:sz w:val="20"/>
        <w:szCs w:val="20"/>
      </w:rPr>
      <w:t>p</w:t>
    </w:r>
    <w:r w:rsidRPr="00E24507">
      <w:rPr>
        <w:sz w:val="20"/>
        <w:szCs w:val="20"/>
      </w:rPr>
      <w:t xml:space="preserve">age </w:t>
    </w:r>
    <w:r w:rsidRPr="00E24507">
      <w:rPr>
        <w:sz w:val="20"/>
        <w:szCs w:val="20"/>
      </w:rPr>
      <w:fldChar w:fldCharType="begin"/>
    </w:r>
    <w:r w:rsidRPr="00E24507">
      <w:rPr>
        <w:sz w:val="20"/>
        <w:szCs w:val="20"/>
      </w:rPr>
      <w:instrText xml:space="preserve"> PAGE  \* MERGEFORMAT </w:instrText>
    </w:r>
    <w:r w:rsidRPr="00E24507">
      <w:rPr>
        <w:sz w:val="20"/>
        <w:szCs w:val="20"/>
      </w:rPr>
      <w:fldChar w:fldCharType="separate"/>
    </w:r>
    <w:r>
      <w:rPr>
        <w:noProof/>
        <w:sz w:val="20"/>
        <w:szCs w:val="20"/>
      </w:rPr>
      <w:t>2</w:t>
    </w:r>
    <w:r w:rsidRPr="00E24507">
      <w:rPr>
        <w:sz w:val="20"/>
        <w:szCs w:val="20"/>
      </w:rPr>
      <w:fldChar w:fldCharType="end"/>
    </w:r>
    <w:r w:rsidRPr="00E24507">
      <w:rPr>
        <w:sz w:val="20"/>
        <w:szCs w:val="20"/>
      </w:rPr>
      <w:t xml:space="preserve"> of </w:t>
    </w:r>
    <w:r w:rsidRPr="00E24507">
      <w:rPr>
        <w:sz w:val="20"/>
        <w:szCs w:val="20"/>
      </w:rPr>
      <w:fldChar w:fldCharType="begin"/>
    </w:r>
    <w:r w:rsidRPr="00E24507">
      <w:rPr>
        <w:sz w:val="20"/>
        <w:szCs w:val="20"/>
      </w:rPr>
      <w:instrText xml:space="preserve"> NUMPAGES  \* MERGEFORMAT </w:instrText>
    </w:r>
    <w:r w:rsidRPr="00E24507">
      <w:rPr>
        <w:sz w:val="20"/>
        <w:szCs w:val="20"/>
      </w:rPr>
      <w:fldChar w:fldCharType="separate"/>
    </w:r>
    <w:r>
      <w:rPr>
        <w:noProof/>
        <w:sz w:val="20"/>
        <w:szCs w:val="20"/>
      </w:rPr>
      <w:t>1</w:t>
    </w:r>
    <w:r w:rsidRPr="00E24507">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32F17" w14:textId="277B5508" w:rsidR="00D028FB" w:rsidRDefault="00D028FB" w:rsidP="0008027E">
    <w:pPr>
      <w:pStyle w:val="Header"/>
    </w:pPr>
  </w:p>
  <w:p w14:paraId="42A23D67" w14:textId="4179CF66" w:rsidR="00D028FB" w:rsidRDefault="00DE5AB8" w:rsidP="0008027E">
    <w:pPr>
      <w:pStyle w:val="Header"/>
    </w:pPr>
    <w:r>
      <w:rPr>
        <w:noProof/>
      </w:rPr>
      <w:drawing>
        <wp:anchor distT="0" distB="0" distL="114300" distR="114300" simplePos="0" relativeHeight="251655165" behindDoc="1" locked="0" layoutInCell="1" allowOverlap="1" wp14:anchorId="7452D5F7" wp14:editId="6B6F217D">
          <wp:simplePos x="0" y="0"/>
          <wp:positionH relativeFrom="page">
            <wp:posOffset>5100848</wp:posOffset>
          </wp:positionH>
          <wp:positionV relativeFrom="page">
            <wp:posOffset>594995</wp:posOffset>
          </wp:positionV>
          <wp:extent cx="1866960" cy="5716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866960" cy="571680"/>
                  </a:xfrm>
                  <a:prstGeom prst="rect">
                    <a:avLst/>
                  </a:prstGeom>
                </pic:spPr>
              </pic:pic>
            </a:graphicData>
          </a:graphic>
          <wp14:sizeRelH relativeFrom="margin">
            <wp14:pctWidth>0</wp14:pctWidth>
          </wp14:sizeRelH>
          <wp14:sizeRelV relativeFrom="margin">
            <wp14:pctHeight>0</wp14:pctHeight>
          </wp14:sizeRelV>
        </wp:anchor>
      </w:drawing>
    </w:r>
    <w:r w:rsidR="00D028FB">
      <w:rPr>
        <w:noProof/>
      </w:rPr>
      <w:drawing>
        <wp:anchor distT="0" distB="0" distL="114300" distR="114300" simplePos="0" relativeHeight="251656190" behindDoc="1" locked="0" layoutInCell="1" allowOverlap="1" wp14:anchorId="507112A3" wp14:editId="1CE4D1E1">
          <wp:simplePos x="0" y="0"/>
          <wp:positionH relativeFrom="page">
            <wp:posOffset>534035</wp:posOffset>
          </wp:positionH>
          <wp:positionV relativeFrom="page">
            <wp:posOffset>680611</wp:posOffset>
          </wp:positionV>
          <wp:extent cx="3060720" cy="62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060720" cy="622440"/>
                  </a:xfrm>
                  <a:prstGeom prst="rect">
                    <a:avLst/>
                  </a:prstGeom>
                </pic:spPr>
              </pic:pic>
            </a:graphicData>
          </a:graphic>
          <wp14:sizeRelH relativeFrom="margin">
            <wp14:pctWidth>0</wp14:pctWidth>
          </wp14:sizeRelH>
          <wp14:sizeRelV relativeFrom="margin">
            <wp14:pctHeight>0</wp14:pctHeight>
          </wp14:sizeRelV>
        </wp:anchor>
      </w:drawing>
    </w:r>
  </w:p>
  <w:p w14:paraId="651A6D29" w14:textId="77777777" w:rsidR="00D028FB" w:rsidRDefault="00D028FB" w:rsidP="0008027E">
    <w:pPr>
      <w:pStyle w:val="Header"/>
    </w:pPr>
  </w:p>
  <w:p w14:paraId="41DAA871" w14:textId="77777777" w:rsidR="00D028FB" w:rsidRDefault="00D028FB" w:rsidP="0008027E">
    <w:pPr>
      <w:pStyle w:val="Header"/>
    </w:pPr>
  </w:p>
  <w:p w14:paraId="7C7CDC20" w14:textId="77777777" w:rsidR="00D028FB" w:rsidRDefault="00D028FB" w:rsidP="0008027E">
    <w:pPr>
      <w:pStyle w:val="Header"/>
    </w:pPr>
  </w:p>
  <w:p w14:paraId="5D15B91A" w14:textId="77777777" w:rsidR="00D028FB" w:rsidRDefault="00D028FB" w:rsidP="0008027E">
    <w:pPr>
      <w:pStyle w:val="Header"/>
    </w:pPr>
  </w:p>
  <w:p w14:paraId="256AEF7E" w14:textId="77777777" w:rsidR="00D028FB" w:rsidRDefault="00D028FB" w:rsidP="00080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1760E" w14:textId="77777777" w:rsidR="00D028FB" w:rsidRPr="00ED27E8" w:rsidRDefault="00D028FB" w:rsidP="00164011">
    <w:pPr>
      <w:pStyle w:val="Header"/>
      <w:jc w:val="right"/>
      <w:rPr>
        <w:sz w:val="20"/>
        <w:szCs w:val="20"/>
      </w:rPr>
    </w:pPr>
    <w:r>
      <w:rPr>
        <w:sz w:val="20"/>
        <w:szCs w:val="20"/>
      </w:rPr>
      <w:t>p</w:t>
    </w:r>
    <w:r w:rsidRPr="00E24507">
      <w:rPr>
        <w:sz w:val="20"/>
        <w:szCs w:val="20"/>
      </w:rPr>
      <w:t xml:space="preserve">age </w:t>
    </w:r>
    <w:r w:rsidRPr="00E24507">
      <w:rPr>
        <w:sz w:val="20"/>
        <w:szCs w:val="20"/>
      </w:rPr>
      <w:fldChar w:fldCharType="begin"/>
    </w:r>
    <w:r w:rsidRPr="00E24507">
      <w:rPr>
        <w:sz w:val="20"/>
        <w:szCs w:val="20"/>
      </w:rPr>
      <w:instrText xml:space="preserve"> PAGE  \* MERGEFORMAT </w:instrText>
    </w:r>
    <w:r w:rsidRPr="00E24507">
      <w:rPr>
        <w:sz w:val="20"/>
        <w:szCs w:val="20"/>
      </w:rPr>
      <w:fldChar w:fldCharType="separate"/>
    </w:r>
    <w:r>
      <w:rPr>
        <w:sz w:val="20"/>
        <w:szCs w:val="20"/>
      </w:rPr>
      <w:t>2</w:t>
    </w:r>
    <w:r w:rsidRPr="00E24507">
      <w:rPr>
        <w:sz w:val="20"/>
        <w:szCs w:val="20"/>
      </w:rPr>
      <w:fldChar w:fldCharType="end"/>
    </w:r>
    <w:r w:rsidRPr="00E24507">
      <w:rPr>
        <w:sz w:val="20"/>
        <w:szCs w:val="20"/>
      </w:rPr>
      <w:t xml:space="preserve"> of </w:t>
    </w:r>
    <w:r w:rsidRPr="00E24507">
      <w:rPr>
        <w:sz w:val="20"/>
        <w:szCs w:val="20"/>
      </w:rPr>
      <w:fldChar w:fldCharType="begin"/>
    </w:r>
    <w:r w:rsidRPr="00E24507">
      <w:rPr>
        <w:sz w:val="20"/>
        <w:szCs w:val="20"/>
      </w:rPr>
      <w:instrText xml:space="preserve"> NUMPAGES  \* MERGEFORMAT </w:instrText>
    </w:r>
    <w:r w:rsidRPr="00E24507">
      <w:rPr>
        <w:sz w:val="20"/>
        <w:szCs w:val="20"/>
      </w:rPr>
      <w:fldChar w:fldCharType="separate"/>
    </w:r>
    <w:r>
      <w:rPr>
        <w:sz w:val="20"/>
        <w:szCs w:val="20"/>
      </w:rPr>
      <w:t>18</w:t>
    </w:r>
    <w:r w:rsidRPr="00E24507">
      <w:rPr>
        <w:sz w:val="20"/>
        <w:szCs w:val="20"/>
      </w:rPr>
      <w:fldChar w:fldCharType="end"/>
    </w:r>
  </w:p>
  <w:p w14:paraId="045C4496" w14:textId="09F7A6F0" w:rsidR="00D028FB" w:rsidRPr="00164011" w:rsidRDefault="00D028FB" w:rsidP="001640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A7396" w14:textId="77777777" w:rsidR="00D028FB" w:rsidRPr="00ED27E8" w:rsidRDefault="00D028FB" w:rsidP="00164011">
    <w:pPr>
      <w:pStyle w:val="Header"/>
      <w:jc w:val="right"/>
      <w:rPr>
        <w:sz w:val="20"/>
        <w:szCs w:val="20"/>
      </w:rPr>
    </w:pPr>
    <w:r>
      <w:rPr>
        <w:sz w:val="20"/>
        <w:szCs w:val="20"/>
      </w:rPr>
      <w:t>p</w:t>
    </w:r>
    <w:r w:rsidRPr="00E24507">
      <w:rPr>
        <w:sz w:val="20"/>
        <w:szCs w:val="20"/>
      </w:rPr>
      <w:t xml:space="preserve">age </w:t>
    </w:r>
    <w:r w:rsidRPr="00E24507">
      <w:rPr>
        <w:sz w:val="20"/>
        <w:szCs w:val="20"/>
      </w:rPr>
      <w:fldChar w:fldCharType="begin"/>
    </w:r>
    <w:r w:rsidRPr="00E24507">
      <w:rPr>
        <w:sz w:val="20"/>
        <w:szCs w:val="20"/>
      </w:rPr>
      <w:instrText xml:space="preserve"> PAGE  \* MERGEFORMAT </w:instrText>
    </w:r>
    <w:r w:rsidRPr="00E24507">
      <w:rPr>
        <w:sz w:val="20"/>
        <w:szCs w:val="20"/>
      </w:rPr>
      <w:fldChar w:fldCharType="separate"/>
    </w:r>
    <w:r>
      <w:rPr>
        <w:sz w:val="20"/>
        <w:szCs w:val="20"/>
      </w:rPr>
      <w:t>4</w:t>
    </w:r>
    <w:r w:rsidRPr="00E24507">
      <w:rPr>
        <w:sz w:val="20"/>
        <w:szCs w:val="20"/>
      </w:rPr>
      <w:fldChar w:fldCharType="end"/>
    </w:r>
    <w:r w:rsidRPr="00E24507">
      <w:rPr>
        <w:sz w:val="20"/>
        <w:szCs w:val="20"/>
      </w:rPr>
      <w:t xml:space="preserve"> of </w:t>
    </w:r>
    <w:r w:rsidRPr="00E24507">
      <w:rPr>
        <w:sz w:val="20"/>
        <w:szCs w:val="20"/>
      </w:rPr>
      <w:fldChar w:fldCharType="begin"/>
    </w:r>
    <w:r w:rsidRPr="00E24507">
      <w:rPr>
        <w:sz w:val="20"/>
        <w:szCs w:val="20"/>
      </w:rPr>
      <w:instrText xml:space="preserve"> NUMPAGES  \* MERGEFORMAT </w:instrText>
    </w:r>
    <w:r w:rsidRPr="00E24507">
      <w:rPr>
        <w:sz w:val="20"/>
        <w:szCs w:val="20"/>
      </w:rPr>
      <w:fldChar w:fldCharType="separate"/>
    </w:r>
    <w:r>
      <w:rPr>
        <w:sz w:val="20"/>
        <w:szCs w:val="20"/>
      </w:rPr>
      <w:t>18</w:t>
    </w:r>
    <w:r w:rsidRPr="00E24507">
      <w:rPr>
        <w:sz w:val="20"/>
        <w:szCs w:val="20"/>
      </w:rPr>
      <w:fldChar w:fldCharType="end"/>
    </w:r>
  </w:p>
  <w:p w14:paraId="07B339B8" w14:textId="77777777" w:rsidR="00D028FB" w:rsidRPr="00164011" w:rsidRDefault="00D028FB" w:rsidP="001640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16B3E" w14:textId="77777777" w:rsidR="00D028FB" w:rsidRDefault="00D028FB" w:rsidP="001B22BA">
    <w:pPr>
      <w:pStyle w:val="Header"/>
    </w:pPr>
  </w:p>
  <w:p w14:paraId="7FEBF473" w14:textId="77777777" w:rsidR="00D028FB" w:rsidRDefault="00D028FB" w:rsidP="001B22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B64F6" w14:textId="77777777" w:rsidR="00D028FB" w:rsidRDefault="00D028FB" w:rsidP="001B22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A5FA" w14:textId="77777777" w:rsidR="00245679" w:rsidRPr="00ED27E8" w:rsidRDefault="00245679" w:rsidP="00164011">
    <w:pPr>
      <w:pStyle w:val="Header"/>
      <w:jc w:val="right"/>
      <w:rPr>
        <w:sz w:val="20"/>
        <w:szCs w:val="20"/>
      </w:rPr>
    </w:pPr>
    <w:r>
      <w:rPr>
        <w:sz w:val="20"/>
        <w:szCs w:val="20"/>
      </w:rPr>
      <w:t>p</w:t>
    </w:r>
    <w:r w:rsidRPr="00E24507">
      <w:rPr>
        <w:sz w:val="20"/>
        <w:szCs w:val="20"/>
      </w:rPr>
      <w:t xml:space="preserve">age </w:t>
    </w:r>
    <w:r w:rsidRPr="00E24507">
      <w:rPr>
        <w:sz w:val="20"/>
        <w:szCs w:val="20"/>
      </w:rPr>
      <w:fldChar w:fldCharType="begin"/>
    </w:r>
    <w:r w:rsidRPr="00E24507">
      <w:rPr>
        <w:sz w:val="20"/>
        <w:szCs w:val="20"/>
      </w:rPr>
      <w:instrText xml:space="preserve"> PAGE  \* MERGEFORMAT </w:instrText>
    </w:r>
    <w:r w:rsidRPr="00E24507">
      <w:rPr>
        <w:sz w:val="20"/>
        <w:szCs w:val="20"/>
      </w:rPr>
      <w:fldChar w:fldCharType="separate"/>
    </w:r>
    <w:r>
      <w:rPr>
        <w:sz w:val="20"/>
        <w:szCs w:val="20"/>
      </w:rPr>
      <w:t>4</w:t>
    </w:r>
    <w:r w:rsidRPr="00E24507">
      <w:rPr>
        <w:sz w:val="20"/>
        <w:szCs w:val="20"/>
      </w:rPr>
      <w:fldChar w:fldCharType="end"/>
    </w:r>
    <w:r w:rsidRPr="00E24507">
      <w:rPr>
        <w:sz w:val="20"/>
        <w:szCs w:val="20"/>
      </w:rPr>
      <w:t xml:space="preserve"> of </w:t>
    </w:r>
    <w:r w:rsidRPr="00E24507">
      <w:rPr>
        <w:sz w:val="20"/>
        <w:szCs w:val="20"/>
      </w:rPr>
      <w:fldChar w:fldCharType="begin"/>
    </w:r>
    <w:r w:rsidRPr="00E24507">
      <w:rPr>
        <w:sz w:val="20"/>
        <w:szCs w:val="20"/>
      </w:rPr>
      <w:instrText xml:space="preserve"> NUMPAGES  \* MERGEFORMAT </w:instrText>
    </w:r>
    <w:r w:rsidRPr="00E24507">
      <w:rPr>
        <w:sz w:val="20"/>
        <w:szCs w:val="20"/>
      </w:rPr>
      <w:fldChar w:fldCharType="separate"/>
    </w:r>
    <w:r>
      <w:rPr>
        <w:sz w:val="20"/>
        <w:szCs w:val="20"/>
      </w:rPr>
      <w:t>18</w:t>
    </w:r>
    <w:r w:rsidRPr="00E24507">
      <w:rPr>
        <w:sz w:val="20"/>
        <w:szCs w:val="20"/>
      </w:rPr>
      <w:fldChar w:fldCharType="end"/>
    </w:r>
  </w:p>
  <w:p w14:paraId="6691586F" w14:textId="77777777" w:rsidR="00245679" w:rsidRPr="00164011" w:rsidRDefault="00245679" w:rsidP="001640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117AA" w14:textId="77777777" w:rsidR="00322A12" w:rsidRPr="00ED27E8" w:rsidRDefault="00322A12" w:rsidP="00164011">
    <w:pPr>
      <w:pStyle w:val="Header"/>
      <w:jc w:val="right"/>
      <w:rPr>
        <w:sz w:val="20"/>
        <w:szCs w:val="20"/>
      </w:rPr>
    </w:pPr>
    <w:r>
      <w:rPr>
        <w:sz w:val="20"/>
        <w:szCs w:val="20"/>
      </w:rPr>
      <w:t>p</w:t>
    </w:r>
    <w:r w:rsidRPr="00E24507">
      <w:rPr>
        <w:sz w:val="20"/>
        <w:szCs w:val="20"/>
      </w:rPr>
      <w:t xml:space="preserve">age </w:t>
    </w:r>
    <w:r w:rsidRPr="00E24507">
      <w:rPr>
        <w:sz w:val="20"/>
        <w:szCs w:val="20"/>
      </w:rPr>
      <w:fldChar w:fldCharType="begin"/>
    </w:r>
    <w:r w:rsidRPr="00E24507">
      <w:rPr>
        <w:sz w:val="20"/>
        <w:szCs w:val="20"/>
      </w:rPr>
      <w:instrText xml:space="preserve"> PAGE  \* MERGEFORMAT </w:instrText>
    </w:r>
    <w:r w:rsidRPr="00E24507">
      <w:rPr>
        <w:sz w:val="20"/>
        <w:szCs w:val="20"/>
      </w:rPr>
      <w:fldChar w:fldCharType="separate"/>
    </w:r>
    <w:r>
      <w:rPr>
        <w:sz w:val="20"/>
        <w:szCs w:val="20"/>
      </w:rPr>
      <w:t>4</w:t>
    </w:r>
    <w:r w:rsidRPr="00E24507">
      <w:rPr>
        <w:sz w:val="20"/>
        <w:szCs w:val="20"/>
      </w:rPr>
      <w:fldChar w:fldCharType="end"/>
    </w:r>
    <w:r w:rsidRPr="00E24507">
      <w:rPr>
        <w:sz w:val="20"/>
        <w:szCs w:val="20"/>
      </w:rPr>
      <w:t xml:space="preserve"> of </w:t>
    </w:r>
    <w:r w:rsidRPr="00E24507">
      <w:rPr>
        <w:sz w:val="20"/>
        <w:szCs w:val="20"/>
      </w:rPr>
      <w:fldChar w:fldCharType="begin"/>
    </w:r>
    <w:r w:rsidRPr="00E24507">
      <w:rPr>
        <w:sz w:val="20"/>
        <w:szCs w:val="20"/>
      </w:rPr>
      <w:instrText xml:space="preserve"> NUMPAGES  \* MERGEFORMAT </w:instrText>
    </w:r>
    <w:r w:rsidRPr="00E24507">
      <w:rPr>
        <w:sz w:val="20"/>
        <w:szCs w:val="20"/>
      </w:rPr>
      <w:fldChar w:fldCharType="separate"/>
    </w:r>
    <w:r>
      <w:rPr>
        <w:sz w:val="20"/>
        <w:szCs w:val="20"/>
      </w:rPr>
      <w:t>18</w:t>
    </w:r>
    <w:r w:rsidRPr="00E24507">
      <w:rPr>
        <w:sz w:val="20"/>
        <w:szCs w:val="20"/>
      </w:rPr>
      <w:fldChar w:fldCharType="end"/>
    </w:r>
  </w:p>
  <w:p w14:paraId="5145B663" w14:textId="77777777" w:rsidR="00322A12" w:rsidRPr="00164011" w:rsidRDefault="00322A12" w:rsidP="00164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4607F"/>
    <w:multiLevelType w:val="hybridMultilevel"/>
    <w:tmpl w:val="651C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E3EC1"/>
    <w:multiLevelType w:val="multilevel"/>
    <w:tmpl w:val="5676518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EE2251A"/>
    <w:multiLevelType w:val="hybridMultilevel"/>
    <w:tmpl w:val="59F0A7D6"/>
    <w:lvl w:ilvl="0" w:tplc="2A1E091A">
      <w:start w:val="1"/>
      <w:numFmt w:val="bullet"/>
      <w:pStyle w:val="Box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5525D"/>
    <w:multiLevelType w:val="hybridMultilevel"/>
    <w:tmpl w:val="94063258"/>
    <w:lvl w:ilvl="0" w:tplc="6E96D888">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F3385"/>
    <w:multiLevelType w:val="hybridMultilevel"/>
    <w:tmpl w:val="7086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43FBC"/>
    <w:multiLevelType w:val="hybridMultilevel"/>
    <w:tmpl w:val="5DC2463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3E957EC"/>
    <w:multiLevelType w:val="multilevel"/>
    <w:tmpl w:val="7CC61510"/>
    <w:lvl w:ilvl="0">
      <w:start w:val="5"/>
      <w:numFmt w:val="decimal"/>
      <w:lvlText w:val="%1"/>
      <w:lvlJc w:val="left"/>
      <w:pPr>
        <w:ind w:left="450" w:hanging="450"/>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7" w15:restartNumberingAfterBreak="0">
    <w:nsid w:val="24160648"/>
    <w:multiLevelType w:val="hybridMultilevel"/>
    <w:tmpl w:val="456E0DF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2B8E1C98"/>
    <w:multiLevelType w:val="multilevel"/>
    <w:tmpl w:val="3368A98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E0F25A5"/>
    <w:multiLevelType w:val="multilevel"/>
    <w:tmpl w:val="C6CAC7A2"/>
    <w:lvl w:ilvl="0">
      <w:start w:val="3"/>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F2145E9"/>
    <w:multiLevelType w:val="hybridMultilevel"/>
    <w:tmpl w:val="6720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0E6A61"/>
    <w:multiLevelType w:val="hybridMultilevel"/>
    <w:tmpl w:val="85D48342"/>
    <w:lvl w:ilvl="0" w:tplc="18E6B022">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A5DF4"/>
    <w:multiLevelType w:val="multilevel"/>
    <w:tmpl w:val="2E98C5C8"/>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3E20FF9"/>
    <w:multiLevelType w:val="hybridMultilevel"/>
    <w:tmpl w:val="102C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316B8"/>
    <w:multiLevelType w:val="multilevel"/>
    <w:tmpl w:val="9316349C"/>
    <w:lvl w:ilvl="0">
      <w:start w:val="3"/>
      <w:numFmt w:val="decimal"/>
      <w:lvlText w:val="%1"/>
      <w:lvlJc w:val="left"/>
      <w:pPr>
        <w:ind w:left="444" w:hanging="44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3F090A28"/>
    <w:multiLevelType w:val="multilevel"/>
    <w:tmpl w:val="9F8C6536"/>
    <w:lvl w:ilvl="0">
      <w:start w:val="3"/>
      <w:numFmt w:val="decimal"/>
      <w:lvlText w:val="%1"/>
      <w:lvlJc w:val="left"/>
      <w:pPr>
        <w:ind w:left="444" w:hanging="44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F6E1818"/>
    <w:multiLevelType w:val="multilevel"/>
    <w:tmpl w:val="31922CD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44F94B72"/>
    <w:multiLevelType w:val="multilevel"/>
    <w:tmpl w:val="35B0EC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459F3977"/>
    <w:multiLevelType w:val="hybridMultilevel"/>
    <w:tmpl w:val="92A4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065CC"/>
    <w:multiLevelType w:val="multilevel"/>
    <w:tmpl w:val="1EC6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380E08"/>
    <w:multiLevelType w:val="hybridMultilevel"/>
    <w:tmpl w:val="0F60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B680B"/>
    <w:multiLevelType w:val="hybridMultilevel"/>
    <w:tmpl w:val="1A4ACE02"/>
    <w:lvl w:ilvl="0" w:tplc="53CE6C8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27ECE"/>
    <w:multiLevelType w:val="hybridMultilevel"/>
    <w:tmpl w:val="1F1236BE"/>
    <w:lvl w:ilvl="0" w:tplc="4E9C2AA4">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700EC0"/>
    <w:multiLevelType w:val="hybridMultilevel"/>
    <w:tmpl w:val="8E3AAAD0"/>
    <w:lvl w:ilvl="0" w:tplc="A5E02512">
      <w:start w:val="4"/>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C65483"/>
    <w:multiLevelType w:val="hybridMultilevel"/>
    <w:tmpl w:val="BA3E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540A1"/>
    <w:multiLevelType w:val="multilevel"/>
    <w:tmpl w:val="433E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186704"/>
    <w:multiLevelType w:val="hybridMultilevel"/>
    <w:tmpl w:val="9D58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E46DB"/>
    <w:multiLevelType w:val="hybridMultilevel"/>
    <w:tmpl w:val="1C6E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34AF7"/>
    <w:multiLevelType w:val="hybridMultilevel"/>
    <w:tmpl w:val="4A7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8658A"/>
    <w:multiLevelType w:val="multilevel"/>
    <w:tmpl w:val="D2C44652"/>
    <w:lvl w:ilvl="0">
      <w:start w:val="5"/>
      <w:numFmt w:val="decimal"/>
      <w:lvlText w:val="%1."/>
      <w:lvlJc w:val="left"/>
      <w:pPr>
        <w:ind w:left="720" w:hanging="360"/>
      </w:pPr>
      <w:rPr>
        <w:rFonts w:hint="default"/>
      </w:rPr>
    </w:lvl>
    <w:lvl w:ilvl="1">
      <w:start w:val="3"/>
      <w:numFmt w:val="decimal"/>
      <w:isLgl/>
      <w:lvlText w:val="%1.%2"/>
      <w:lvlJc w:val="left"/>
      <w:pPr>
        <w:ind w:left="720" w:hanging="72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8E2744B"/>
    <w:multiLevelType w:val="hybridMultilevel"/>
    <w:tmpl w:val="6AE42A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4C198E"/>
    <w:multiLevelType w:val="hybridMultilevel"/>
    <w:tmpl w:val="1DCC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732DA4"/>
    <w:multiLevelType w:val="hybridMultilevel"/>
    <w:tmpl w:val="4372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0231375">
    <w:abstractNumId w:val="2"/>
  </w:num>
  <w:num w:numId="2" w16cid:durableId="467164470">
    <w:abstractNumId w:val="32"/>
  </w:num>
  <w:num w:numId="3" w16cid:durableId="856699642">
    <w:abstractNumId w:val="22"/>
  </w:num>
  <w:num w:numId="4" w16cid:durableId="623464147">
    <w:abstractNumId w:val="18"/>
  </w:num>
  <w:num w:numId="5" w16cid:durableId="128671968">
    <w:abstractNumId w:val="4"/>
  </w:num>
  <w:num w:numId="6" w16cid:durableId="1004437140">
    <w:abstractNumId w:val="0"/>
  </w:num>
  <w:num w:numId="7" w16cid:durableId="303505152">
    <w:abstractNumId w:val="11"/>
  </w:num>
  <w:num w:numId="8" w16cid:durableId="1150057185">
    <w:abstractNumId w:val="26"/>
  </w:num>
  <w:num w:numId="9" w16cid:durableId="889727158">
    <w:abstractNumId w:val="3"/>
  </w:num>
  <w:num w:numId="10" w16cid:durableId="1155951516">
    <w:abstractNumId w:val="28"/>
  </w:num>
  <w:num w:numId="11" w16cid:durableId="1805195081">
    <w:abstractNumId w:val="24"/>
  </w:num>
  <w:num w:numId="12" w16cid:durableId="1577013650">
    <w:abstractNumId w:val="1"/>
  </w:num>
  <w:num w:numId="13" w16cid:durableId="1125348967">
    <w:abstractNumId w:val="12"/>
  </w:num>
  <w:num w:numId="14" w16cid:durableId="592862007">
    <w:abstractNumId w:val="30"/>
  </w:num>
  <w:num w:numId="15" w16cid:durableId="211581802">
    <w:abstractNumId w:val="10"/>
  </w:num>
  <w:num w:numId="16" w16cid:durableId="364599406">
    <w:abstractNumId w:val="13"/>
  </w:num>
  <w:num w:numId="17" w16cid:durableId="1587764733">
    <w:abstractNumId w:val="9"/>
  </w:num>
  <w:num w:numId="18" w16cid:durableId="1363245902">
    <w:abstractNumId w:val="15"/>
  </w:num>
  <w:num w:numId="19" w16cid:durableId="589192890">
    <w:abstractNumId w:val="5"/>
  </w:num>
  <w:num w:numId="20" w16cid:durableId="1412462665">
    <w:abstractNumId w:val="20"/>
  </w:num>
  <w:num w:numId="21" w16cid:durableId="2074505506">
    <w:abstractNumId w:val="7"/>
  </w:num>
  <w:num w:numId="22" w16cid:durableId="1935434922">
    <w:abstractNumId w:val="29"/>
  </w:num>
  <w:num w:numId="23" w16cid:durableId="950481069">
    <w:abstractNumId w:val="25"/>
  </w:num>
  <w:num w:numId="24" w16cid:durableId="792022950">
    <w:abstractNumId w:val="19"/>
  </w:num>
  <w:num w:numId="25" w16cid:durableId="513039789">
    <w:abstractNumId w:val="14"/>
  </w:num>
  <w:num w:numId="26" w16cid:durableId="2122676278">
    <w:abstractNumId w:val="17"/>
  </w:num>
  <w:num w:numId="27" w16cid:durableId="789402754">
    <w:abstractNumId w:val="21"/>
  </w:num>
  <w:num w:numId="28" w16cid:durableId="190844807">
    <w:abstractNumId w:val="27"/>
  </w:num>
  <w:num w:numId="29" w16cid:durableId="879561245">
    <w:abstractNumId w:val="16"/>
  </w:num>
  <w:num w:numId="30" w16cid:durableId="1853182013">
    <w:abstractNumId w:val="8"/>
  </w:num>
  <w:num w:numId="31" w16cid:durableId="576748981">
    <w:abstractNumId w:val="23"/>
  </w:num>
  <w:num w:numId="32" w16cid:durableId="932399604">
    <w:abstractNumId w:val="6"/>
  </w:num>
  <w:num w:numId="33" w16cid:durableId="636034859">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 Simpson">
    <w15:presenceInfo w15:providerId="AD" w15:userId="S::Dani@foundationscotland.org.uk::910e7098-5c38-4747-89c2-cab6a28364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AE"/>
    <w:rsid w:val="00001DF8"/>
    <w:rsid w:val="00002E0F"/>
    <w:rsid w:val="00010AD4"/>
    <w:rsid w:val="000130F7"/>
    <w:rsid w:val="00015FDE"/>
    <w:rsid w:val="00023F58"/>
    <w:rsid w:val="000332E1"/>
    <w:rsid w:val="00044340"/>
    <w:rsid w:val="0005008E"/>
    <w:rsid w:val="000551F9"/>
    <w:rsid w:val="000613F4"/>
    <w:rsid w:val="00065BC7"/>
    <w:rsid w:val="00070FFF"/>
    <w:rsid w:val="00071FD1"/>
    <w:rsid w:val="000723F9"/>
    <w:rsid w:val="00073863"/>
    <w:rsid w:val="0007626E"/>
    <w:rsid w:val="0008027E"/>
    <w:rsid w:val="0008157D"/>
    <w:rsid w:val="00081E47"/>
    <w:rsid w:val="00093692"/>
    <w:rsid w:val="00097FDC"/>
    <w:rsid w:val="000B14F2"/>
    <w:rsid w:val="000B1FA0"/>
    <w:rsid w:val="000B530D"/>
    <w:rsid w:val="000D1F98"/>
    <w:rsid w:val="000D769E"/>
    <w:rsid w:val="000D7F9F"/>
    <w:rsid w:val="000E0CFE"/>
    <w:rsid w:val="000E356C"/>
    <w:rsid w:val="000F7B72"/>
    <w:rsid w:val="00104B57"/>
    <w:rsid w:val="00106183"/>
    <w:rsid w:val="001214C3"/>
    <w:rsid w:val="0013334E"/>
    <w:rsid w:val="00133365"/>
    <w:rsid w:val="0013705F"/>
    <w:rsid w:val="00140189"/>
    <w:rsid w:val="00143E5F"/>
    <w:rsid w:val="00147B00"/>
    <w:rsid w:val="00147F86"/>
    <w:rsid w:val="00153290"/>
    <w:rsid w:val="00164011"/>
    <w:rsid w:val="00180BD4"/>
    <w:rsid w:val="00181D1F"/>
    <w:rsid w:val="001826B4"/>
    <w:rsid w:val="001916C2"/>
    <w:rsid w:val="001A200F"/>
    <w:rsid w:val="001A243B"/>
    <w:rsid w:val="001B11EC"/>
    <w:rsid w:val="001B12D4"/>
    <w:rsid w:val="001B22BA"/>
    <w:rsid w:val="001C0E49"/>
    <w:rsid w:val="001C3E97"/>
    <w:rsid w:val="001C635C"/>
    <w:rsid w:val="001C6F18"/>
    <w:rsid w:val="001D6556"/>
    <w:rsid w:val="001E2951"/>
    <w:rsid w:val="001E7E2E"/>
    <w:rsid w:val="001F2582"/>
    <w:rsid w:val="001F2CD7"/>
    <w:rsid w:val="001F70C4"/>
    <w:rsid w:val="001F77D4"/>
    <w:rsid w:val="0020269E"/>
    <w:rsid w:val="00212970"/>
    <w:rsid w:val="002205F6"/>
    <w:rsid w:val="00222AB8"/>
    <w:rsid w:val="0022333D"/>
    <w:rsid w:val="00226767"/>
    <w:rsid w:val="00235B90"/>
    <w:rsid w:val="002434E0"/>
    <w:rsid w:val="00245679"/>
    <w:rsid w:val="00251C64"/>
    <w:rsid w:val="00254BAE"/>
    <w:rsid w:val="00260095"/>
    <w:rsid w:val="00266B58"/>
    <w:rsid w:val="00274108"/>
    <w:rsid w:val="00282440"/>
    <w:rsid w:val="002915F0"/>
    <w:rsid w:val="00295D7C"/>
    <w:rsid w:val="002A6669"/>
    <w:rsid w:val="002B0D4F"/>
    <w:rsid w:val="002B2E93"/>
    <w:rsid w:val="002B78FD"/>
    <w:rsid w:val="002C47C0"/>
    <w:rsid w:val="002C65A4"/>
    <w:rsid w:val="002C6A4E"/>
    <w:rsid w:val="002D2138"/>
    <w:rsid w:val="002D601B"/>
    <w:rsid w:val="002E227B"/>
    <w:rsid w:val="00301650"/>
    <w:rsid w:val="00321129"/>
    <w:rsid w:val="00322A12"/>
    <w:rsid w:val="00322F43"/>
    <w:rsid w:val="0033447C"/>
    <w:rsid w:val="003434C3"/>
    <w:rsid w:val="003467F0"/>
    <w:rsid w:val="0035499A"/>
    <w:rsid w:val="0036049D"/>
    <w:rsid w:val="003607B7"/>
    <w:rsid w:val="00374F9B"/>
    <w:rsid w:val="0038275D"/>
    <w:rsid w:val="00383256"/>
    <w:rsid w:val="003843E5"/>
    <w:rsid w:val="003861EE"/>
    <w:rsid w:val="00387038"/>
    <w:rsid w:val="00392CD0"/>
    <w:rsid w:val="0039546E"/>
    <w:rsid w:val="00396213"/>
    <w:rsid w:val="003A0A71"/>
    <w:rsid w:val="003A3D46"/>
    <w:rsid w:val="003A6C11"/>
    <w:rsid w:val="003B0538"/>
    <w:rsid w:val="003B531C"/>
    <w:rsid w:val="003B5E0B"/>
    <w:rsid w:val="003E0A05"/>
    <w:rsid w:val="003E25D1"/>
    <w:rsid w:val="003E47AF"/>
    <w:rsid w:val="003E5A4D"/>
    <w:rsid w:val="003F2315"/>
    <w:rsid w:val="003F6723"/>
    <w:rsid w:val="00420DB4"/>
    <w:rsid w:val="0044503A"/>
    <w:rsid w:val="00445263"/>
    <w:rsid w:val="0044552C"/>
    <w:rsid w:val="0045167E"/>
    <w:rsid w:val="004533F6"/>
    <w:rsid w:val="00461F1C"/>
    <w:rsid w:val="004636F5"/>
    <w:rsid w:val="00465388"/>
    <w:rsid w:val="0046629A"/>
    <w:rsid w:val="0047114E"/>
    <w:rsid w:val="004832CE"/>
    <w:rsid w:val="00490E6A"/>
    <w:rsid w:val="00491AEE"/>
    <w:rsid w:val="00492C1C"/>
    <w:rsid w:val="004967D5"/>
    <w:rsid w:val="004A227F"/>
    <w:rsid w:val="004B73CA"/>
    <w:rsid w:val="004C7BFA"/>
    <w:rsid w:val="004C7E2C"/>
    <w:rsid w:val="004D0782"/>
    <w:rsid w:val="004D6888"/>
    <w:rsid w:val="004F4724"/>
    <w:rsid w:val="00500C58"/>
    <w:rsid w:val="0051207B"/>
    <w:rsid w:val="005138BC"/>
    <w:rsid w:val="005143CA"/>
    <w:rsid w:val="00515C30"/>
    <w:rsid w:val="005446AE"/>
    <w:rsid w:val="00571954"/>
    <w:rsid w:val="00584D83"/>
    <w:rsid w:val="00585B8A"/>
    <w:rsid w:val="005862DA"/>
    <w:rsid w:val="00592DAE"/>
    <w:rsid w:val="00593E0B"/>
    <w:rsid w:val="005A015A"/>
    <w:rsid w:val="005B3188"/>
    <w:rsid w:val="005B32AE"/>
    <w:rsid w:val="005B5EF2"/>
    <w:rsid w:val="005C1772"/>
    <w:rsid w:val="005C3844"/>
    <w:rsid w:val="005C5A68"/>
    <w:rsid w:val="005D082C"/>
    <w:rsid w:val="005E55F5"/>
    <w:rsid w:val="005F2E69"/>
    <w:rsid w:val="005F5A17"/>
    <w:rsid w:val="005F627B"/>
    <w:rsid w:val="00606A28"/>
    <w:rsid w:val="00623957"/>
    <w:rsid w:val="0062770A"/>
    <w:rsid w:val="006278C9"/>
    <w:rsid w:val="00632B36"/>
    <w:rsid w:val="00636C5C"/>
    <w:rsid w:val="00643FBA"/>
    <w:rsid w:val="006519E9"/>
    <w:rsid w:val="00660EAB"/>
    <w:rsid w:val="00662C65"/>
    <w:rsid w:val="00663DE1"/>
    <w:rsid w:val="00674C38"/>
    <w:rsid w:val="00674ECB"/>
    <w:rsid w:val="006841FC"/>
    <w:rsid w:val="006920CF"/>
    <w:rsid w:val="00693580"/>
    <w:rsid w:val="006A0A0D"/>
    <w:rsid w:val="006A199E"/>
    <w:rsid w:val="006A530F"/>
    <w:rsid w:val="006A675A"/>
    <w:rsid w:val="006B080A"/>
    <w:rsid w:val="006B5E25"/>
    <w:rsid w:val="006C1BA1"/>
    <w:rsid w:val="006C1F1D"/>
    <w:rsid w:val="006E3F92"/>
    <w:rsid w:val="007002F5"/>
    <w:rsid w:val="00711053"/>
    <w:rsid w:val="00732BC9"/>
    <w:rsid w:val="007402E6"/>
    <w:rsid w:val="00742895"/>
    <w:rsid w:val="007546FC"/>
    <w:rsid w:val="00762EB3"/>
    <w:rsid w:val="007750AE"/>
    <w:rsid w:val="00775D7E"/>
    <w:rsid w:val="007837E0"/>
    <w:rsid w:val="007B05C1"/>
    <w:rsid w:val="007B0797"/>
    <w:rsid w:val="007B273D"/>
    <w:rsid w:val="007C0952"/>
    <w:rsid w:val="007C2C78"/>
    <w:rsid w:val="007C6D5C"/>
    <w:rsid w:val="007C70CE"/>
    <w:rsid w:val="007E0113"/>
    <w:rsid w:val="007F14CC"/>
    <w:rsid w:val="007F3A6B"/>
    <w:rsid w:val="00800978"/>
    <w:rsid w:val="00800C34"/>
    <w:rsid w:val="00806105"/>
    <w:rsid w:val="0081175B"/>
    <w:rsid w:val="00820431"/>
    <w:rsid w:val="00820E34"/>
    <w:rsid w:val="00822B07"/>
    <w:rsid w:val="00824807"/>
    <w:rsid w:val="00834AD5"/>
    <w:rsid w:val="0083529A"/>
    <w:rsid w:val="00843BE7"/>
    <w:rsid w:val="00844DEB"/>
    <w:rsid w:val="00854E46"/>
    <w:rsid w:val="00862A04"/>
    <w:rsid w:val="008636C8"/>
    <w:rsid w:val="008732E5"/>
    <w:rsid w:val="00876A3D"/>
    <w:rsid w:val="00877BDE"/>
    <w:rsid w:val="00880489"/>
    <w:rsid w:val="00886631"/>
    <w:rsid w:val="008A2E8F"/>
    <w:rsid w:val="008A6616"/>
    <w:rsid w:val="008C086C"/>
    <w:rsid w:val="008C421B"/>
    <w:rsid w:val="008C5C46"/>
    <w:rsid w:val="008C7C48"/>
    <w:rsid w:val="008C7CEE"/>
    <w:rsid w:val="008E1CEA"/>
    <w:rsid w:val="008E5640"/>
    <w:rsid w:val="009059B5"/>
    <w:rsid w:val="00905B1F"/>
    <w:rsid w:val="00905F4D"/>
    <w:rsid w:val="00907D61"/>
    <w:rsid w:val="00917A16"/>
    <w:rsid w:val="00917D14"/>
    <w:rsid w:val="00922346"/>
    <w:rsid w:val="00931C94"/>
    <w:rsid w:val="00945CA1"/>
    <w:rsid w:val="00954C0F"/>
    <w:rsid w:val="00956FD1"/>
    <w:rsid w:val="00971AB2"/>
    <w:rsid w:val="009A676A"/>
    <w:rsid w:val="009B0D0D"/>
    <w:rsid w:val="009D5860"/>
    <w:rsid w:val="009E35CC"/>
    <w:rsid w:val="009E7B70"/>
    <w:rsid w:val="009F090B"/>
    <w:rsid w:val="00A03B76"/>
    <w:rsid w:val="00A06CC2"/>
    <w:rsid w:val="00A0786E"/>
    <w:rsid w:val="00A15078"/>
    <w:rsid w:val="00A22045"/>
    <w:rsid w:val="00A25212"/>
    <w:rsid w:val="00A25DD4"/>
    <w:rsid w:val="00A26951"/>
    <w:rsid w:val="00A27181"/>
    <w:rsid w:val="00A42F86"/>
    <w:rsid w:val="00A53311"/>
    <w:rsid w:val="00A56F4E"/>
    <w:rsid w:val="00A652E1"/>
    <w:rsid w:val="00A66F2B"/>
    <w:rsid w:val="00A74F6C"/>
    <w:rsid w:val="00A802AC"/>
    <w:rsid w:val="00A93144"/>
    <w:rsid w:val="00AA3200"/>
    <w:rsid w:val="00AA7BBD"/>
    <w:rsid w:val="00AB58A8"/>
    <w:rsid w:val="00AC4F6F"/>
    <w:rsid w:val="00AD3291"/>
    <w:rsid w:val="00AE152C"/>
    <w:rsid w:val="00AE76CA"/>
    <w:rsid w:val="00AF375A"/>
    <w:rsid w:val="00AF42CE"/>
    <w:rsid w:val="00B0321C"/>
    <w:rsid w:val="00B11DA8"/>
    <w:rsid w:val="00B14F61"/>
    <w:rsid w:val="00B22B4E"/>
    <w:rsid w:val="00B27F33"/>
    <w:rsid w:val="00B33EE2"/>
    <w:rsid w:val="00B34709"/>
    <w:rsid w:val="00B447F0"/>
    <w:rsid w:val="00B462A4"/>
    <w:rsid w:val="00B51742"/>
    <w:rsid w:val="00B549FE"/>
    <w:rsid w:val="00B66553"/>
    <w:rsid w:val="00B75402"/>
    <w:rsid w:val="00B77076"/>
    <w:rsid w:val="00B85CD4"/>
    <w:rsid w:val="00B86558"/>
    <w:rsid w:val="00B92474"/>
    <w:rsid w:val="00B972C9"/>
    <w:rsid w:val="00BA147B"/>
    <w:rsid w:val="00BB0376"/>
    <w:rsid w:val="00BB4088"/>
    <w:rsid w:val="00BB41D3"/>
    <w:rsid w:val="00BC159D"/>
    <w:rsid w:val="00BC5427"/>
    <w:rsid w:val="00BC69C7"/>
    <w:rsid w:val="00BD32C3"/>
    <w:rsid w:val="00BE09A1"/>
    <w:rsid w:val="00BE1303"/>
    <w:rsid w:val="00BE33D5"/>
    <w:rsid w:val="00BE4A33"/>
    <w:rsid w:val="00BF4EC8"/>
    <w:rsid w:val="00C00DCC"/>
    <w:rsid w:val="00C032C0"/>
    <w:rsid w:val="00C03422"/>
    <w:rsid w:val="00C06EDB"/>
    <w:rsid w:val="00C07459"/>
    <w:rsid w:val="00C16B04"/>
    <w:rsid w:val="00C2642C"/>
    <w:rsid w:val="00C36BEF"/>
    <w:rsid w:val="00C405CF"/>
    <w:rsid w:val="00C41E89"/>
    <w:rsid w:val="00C5126C"/>
    <w:rsid w:val="00C53DA8"/>
    <w:rsid w:val="00C577B0"/>
    <w:rsid w:val="00C61EDE"/>
    <w:rsid w:val="00C7093A"/>
    <w:rsid w:val="00C7625E"/>
    <w:rsid w:val="00C76300"/>
    <w:rsid w:val="00C76A4E"/>
    <w:rsid w:val="00C777C7"/>
    <w:rsid w:val="00C808E3"/>
    <w:rsid w:val="00C853E8"/>
    <w:rsid w:val="00CB4035"/>
    <w:rsid w:val="00CC0FAC"/>
    <w:rsid w:val="00CC7435"/>
    <w:rsid w:val="00CE74F4"/>
    <w:rsid w:val="00CF3C5D"/>
    <w:rsid w:val="00D02521"/>
    <w:rsid w:val="00D028FB"/>
    <w:rsid w:val="00D059BE"/>
    <w:rsid w:val="00D24417"/>
    <w:rsid w:val="00D36EA8"/>
    <w:rsid w:val="00D4739B"/>
    <w:rsid w:val="00D557BD"/>
    <w:rsid w:val="00D55C35"/>
    <w:rsid w:val="00D5695A"/>
    <w:rsid w:val="00D57868"/>
    <w:rsid w:val="00D62A62"/>
    <w:rsid w:val="00D65FA1"/>
    <w:rsid w:val="00D713BA"/>
    <w:rsid w:val="00DA2A79"/>
    <w:rsid w:val="00DA4788"/>
    <w:rsid w:val="00DB55D2"/>
    <w:rsid w:val="00DC0E49"/>
    <w:rsid w:val="00DC1154"/>
    <w:rsid w:val="00DC3ED3"/>
    <w:rsid w:val="00DC508B"/>
    <w:rsid w:val="00DC7362"/>
    <w:rsid w:val="00DD4C39"/>
    <w:rsid w:val="00DD69F1"/>
    <w:rsid w:val="00DD745A"/>
    <w:rsid w:val="00DD7E8C"/>
    <w:rsid w:val="00DE320D"/>
    <w:rsid w:val="00DE5AB8"/>
    <w:rsid w:val="00DE6DCC"/>
    <w:rsid w:val="00DF2B0E"/>
    <w:rsid w:val="00DF6498"/>
    <w:rsid w:val="00E00403"/>
    <w:rsid w:val="00E00A05"/>
    <w:rsid w:val="00E03D18"/>
    <w:rsid w:val="00E04422"/>
    <w:rsid w:val="00E11119"/>
    <w:rsid w:val="00E165B8"/>
    <w:rsid w:val="00E16EA2"/>
    <w:rsid w:val="00E17097"/>
    <w:rsid w:val="00E206CC"/>
    <w:rsid w:val="00E21856"/>
    <w:rsid w:val="00E304E2"/>
    <w:rsid w:val="00E30DF0"/>
    <w:rsid w:val="00E32860"/>
    <w:rsid w:val="00E41DC4"/>
    <w:rsid w:val="00E542FC"/>
    <w:rsid w:val="00E55129"/>
    <w:rsid w:val="00E57FA4"/>
    <w:rsid w:val="00E61AB5"/>
    <w:rsid w:val="00E75267"/>
    <w:rsid w:val="00E754D4"/>
    <w:rsid w:val="00E9495D"/>
    <w:rsid w:val="00E9570B"/>
    <w:rsid w:val="00E9633D"/>
    <w:rsid w:val="00EA006D"/>
    <w:rsid w:val="00EA26B5"/>
    <w:rsid w:val="00EB28B8"/>
    <w:rsid w:val="00EB2D9B"/>
    <w:rsid w:val="00EB4CF2"/>
    <w:rsid w:val="00EB6388"/>
    <w:rsid w:val="00EC3536"/>
    <w:rsid w:val="00ED047A"/>
    <w:rsid w:val="00ED27E8"/>
    <w:rsid w:val="00ED291E"/>
    <w:rsid w:val="00ED2F97"/>
    <w:rsid w:val="00ED5766"/>
    <w:rsid w:val="00ED7DA4"/>
    <w:rsid w:val="00EE3E5E"/>
    <w:rsid w:val="00EE6141"/>
    <w:rsid w:val="00EF161B"/>
    <w:rsid w:val="00EF4C03"/>
    <w:rsid w:val="00EF6D8E"/>
    <w:rsid w:val="00EF77F0"/>
    <w:rsid w:val="00F000F8"/>
    <w:rsid w:val="00F003CD"/>
    <w:rsid w:val="00F10CA0"/>
    <w:rsid w:val="00F253A0"/>
    <w:rsid w:val="00F30BA4"/>
    <w:rsid w:val="00F30E3C"/>
    <w:rsid w:val="00F32D2A"/>
    <w:rsid w:val="00F35B98"/>
    <w:rsid w:val="00F44835"/>
    <w:rsid w:val="00F45ED2"/>
    <w:rsid w:val="00F4774E"/>
    <w:rsid w:val="00F51917"/>
    <w:rsid w:val="00F53FE5"/>
    <w:rsid w:val="00F54A24"/>
    <w:rsid w:val="00F62B4A"/>
    <w:rsid w:val="00F62E0E"/>
    <w:rsid w:val="00F65671"/>
    <w:rsid w:val="00F66866"/>
    <w:rsid w:val="00F70416"/>
    <w:rsid w:val="00F73151"/>
    <w:rsid w:val="00F77306"/>
    <w:rsid w:val="00F933BA"/>
    <w:rsid w:val="00FA4178"/>
    <w:rsid w:val="00FA614C"/>
    <w:rsid w:val="00FB5872"/>
    <w:rsid w:val="00FC437E"/>
    <w:rsid w:val="00FC6E09"/>
    <w:rsid w:val="00FC73B2"/>
    <w:rsid w:val="00FD59D3"/>
    <w:rsid w:val="00FE4648"/>
    <w:rsid w:val="00FF03A2"/>
    <w:rsid w:val="00FF3165"/>
    <w:rsid w:val="39245A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8E8DE44"/>
  <w14:defaultImageDpi w14:val="32767"/>
  <w15:chartTrackingRefBased/>
  <w15:docId w15:val="{F33A6C9F-10BE-4D09-933A-6C911733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027E"/>
    <w:pPr>
      <w:spacing w:line="370" w:lineRule="atLeast"/>
    </w:pPr>
    <w:rPr>
      <w:rFonts w:ascii="Tahoma" w:hAnsi="Tahoma"/>
    </w:rPr>
  </w:style>
  <w:style w:type="paragraph" w:styleId="Heading1">
    <w:name w:val="heading 1"/>
    <w:basedOn w:val="Normal"/>
    <w:link w:val="Heading1Char"/>
    <w:uiPriority w:val="9"/>
    <w:qFormat/>
    <w:rsid w:val="0083529A"/>
    <w:pPr>
      <w:spacing w:line="285" w:lineRule="auto"/>
      <w:outlineLvl w:val="0"/>
    </w:pPr>
    <w:rPr>
      <w:rFonts w:eastAsia="Times New Roman" w:cs="Tahoma"/>
      <w:b/>
      <w:kern w:val="28"/>
      <w:sz w:val="36"/>
    </w:rPr>
  </w:style>
  <w:style w:type="paragraph" w:styleId="Heading2">
    <w:name w:val="heading 2"/>
    <w:basedOn w:val="Normal"/>
    <w:next w:val="Normal"/>
    <w:link w:val="Heading2Char"/>
    <w:uiPriority w:val="9"/>
    <w:semiHidden/>
    <w:unhideWhenUsed/>
    <w:qFormat/>
    <w:rsid w:val="006A199E"/>
    <w:pPr>
      <w:keepNext/>
      <w:keepLines/>
      <w:spacing w:before="40"/>
      <w:outlineLvl w:val="1"/>
    </w:pPr>
    <w:rPr>
      <w:rFonts w:asciiTheme="majorHAnsi" w:eastAsiaTheme="majorEastAsia" w:hAnsiTheme="majorHAnsi" w:cstheme="majorBidi"/>
      <w:color w:val="CA6308" w:themeColor="accent1" w:themeShade="BF"/>
      <w:sz w:val="26"/>
      <w:szCs w:val="26"/>
    </w:rPr>
  </w:style>
  <w:style w:type="paragraph" w:styleId="Heading3">
    <w:name w:val="heading 3"/>
    <w:basedOn w:val="Normal"/>
    <w:next w:val="Normal"/>
    <w:link w:val="Heading3Char"/>
    <w:uiPriority w:val="9"/>
    <w:semiHidden/>
    <w:unhideWhenUsed/>
    <w:qFormat/>
    <w:rsid w:val="00F62E0E"/>
    <w:pPr>
      <w:keepNext/>
      <w:keepLines/>
      <w:spacing w:before="40"/>
      <w:outlineLvl w:val="2"/>
    </w:pPr>
    <w:rPr>
      <w:rFonts w:asciiTheme="majorHAnsi" w:eastAsiaTheme="majorEastAsia" w:hAnsiTheme="majorHAnsi" w:cstheme="majorBidi"/>
      <w:color w:val="86420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3E5"/>
    <w:pPr>
      <w:tabs>
        <w:tab w:val="center" w:pos="4680"/>
        <w:tab w:val="right" w:pos="9360"/>
      </w:tabs>
      <w:spacing w:line="320" w:lineRule="exact"/>
    </w:pPr>
  </w:style>
  <w:style w:type="character" w:customStyle="1" w:styleId="HeaderChar">
    <w:name w:val="Header Char"/>
    <w:basedOn w:val="DefaultParagraphFont"/>
    <w:link w:val="Header"/>
    <w:uiPriority w:val="99"/>
    <w:rsid w:val="003843E5"/>
    <w:rPr>
      <w:rFonts w:ascii="Tahoma" w:hAnsi="Tahoma"/>
    </w:rPr>
  </w:style>
  <w:style w:type="paragraph" w:styleId="Footer">
    <w:name w:val="footer"/>
    <w:basedOn w:val="Normal"/>
    <w:link w:val="FooterChar"/>
    <w:uiPriority w:val="99"/>
    <w:unhideWhenUsed/>
    <w:rsid w:val="003843E5"/>
    <w:pPr>
      <w:tabs>
        <w:tab w:val="center" w:pos="4680"/>
        <w:tab w:val="right" w:pos="9360"/>
      </w:tabs>
    </w:pPr>
  </w:style>
  <w:style w:type="character" w:customStyle="1" w:styleId="FooterChar">
    <w:name w:val="Footer Char"/>
    <w:basedOn w:val="DefaultParagraphFont"/>
    <w:link w:val="Footer"/>
    <w:uiPriority w:val="99"/>
    <w:rsid w:val="003843E5"/>
  </w:style>
  <w:style w:type="paragraph" w:styleId="Title">
    <w:name w:val="Title"/>
    <w:basedOn w:val="Normal"/>
    <w:next w:val="Dateline"/>
    <w:link w:val="TitleChar"/>
    <w:uiPriority w:val="10"/>
    <w:qFormat/>
    <w:rsid w:val="00E754D4"/>
    <w:pPr>
      <w:spacing w:after="60" w:line="440" w:lineRule="exact"/>
    </w:pPr>
    <w:rPr>
      <w:b/>
      <w:bCs/>
      <w:noProof/>
      <w:color w:val="000000" w:themeColor="text1"/>
      <w:spacing w:val="4"/>
      <w:sz w:val="40"/>
      <w:szCs w:val="40"/>
    </w:rPr>
  </w:style>
  <w:style w:type="character" w:customStyle="1" w:styleId="TitleChar">
    <w:name w:val="Title Char"/>
    <w:basedOn w:val="DefaultParagraphFont"/>
    <w:link w:val="Title"/>
    <w:uiPriority w:val="10"/>
    <w:rsid w:val="00E754D4"/>
    <w:rPr>
      <w:rFonts w:ascii="Tahoma" w:hAnsi="Tahoma"/>
      <w:b/>
      <w:bCs/>
      <w:noProof/>
      <w:color w:val="000000" w:themeColor="text1"/>
      <w:spacing w:val="4"/>
      <w:sz w:val="40"/>
      <w:szCs w:val="40"/>
    </w:rPr>
  </w:style>
  <w:style w:type="table" w:styleId="TableGrid">
    <w:name w:val="Table Grid"/>
    <w:basedOn w:val="TableNormal"/>
    <w:uiPriority w:val="39"/>
    <w:rsid w:val="00080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itle">
    <w:name w:val="BoxTitle"/>
    <w:basedOn w:val="Normal"/>
    <w:next w:val="BoxBullets"/>
    <w:qFormat/>
    <w:rsid w:val="00E754D4"/>
    <w:pPr>
      <w:spacing w:after="480" w:line="560" w:lineRule="exact"/>
    </w:pPr>
    <w:rPr>
      <w:b/>
      <w:bCs/>
      <w:color w:val="000000" w:themeColor="text1"/>
      <w:sz w:val="40"/>
      <w:szCs w:val="40"/>
    </w:rPr>
  </w:style>
  <w:style w:type="paragraph" w:styleId="ListParagraph">
    <w:name w:val="List Paragraph"/>
    <w:aliases w:val="List Paragraph (numbered (a))"/>
    <w:basedOn w:val="Normal"/>
    <w:link w:val="ListParagraphChar"/>
    <w:uiPriority w:val="34"/>
    <w:qFormat/>
    <w:rsid w:val="0008027E"/>
    <w:pPr>
      <w:ind w:left="720"/>
      <w:contextualSpacing/>
    </w:pPr>
  </w:style>
  <w:style w:type="paragraph" w:customStyle="1" w:styleId="BoxBullets">
    <w:name w:val="BoxBullets"/>
    <w:basedOn w:val="ListParagraph"/>
    <w:qFormat/>
    <w:rsid w:val="00ED27E8"/>
    <w:pPr>
      <w:numPr>
        <w:numId w:val="1"/>
      </w:numPr>
      <w:spacing w:after="200" w:line="228" w:lineRule="auto"/>
      <w:ind w:left="425" w:hanging="425"/>
      <w:contextualSpacing w:val="0"/>
    </w:pPr>
  </w:style>
  <w:style w:type="paragraph" w:customStyle="1" w:styleId="Heading">
    <w:name w:val="Heading"/>
    <w:basedOn w:val="Normal"/>
    <w:next w:val="Normal"/>
    <w:qFormat/>
    <w:rsid w:val="00E754D4"/>
    <w:pPr>
      <w:spacing w:after="240" w:line="480" w:lineRule="exact"/>
    </w:pPr>
    <w:rPr>
      <w:b/>
      <w:bCs/>
      <w:color w:val="000000" w:themeColor="text1"/>
      <w:sz w:val="40"/>
      <w:szCs w:val="40"/>
    </w:rPr>
  </w:style>
  <w:style w:type="paragraph" w:customStyle="1" w:styleId="Dateline">
    <w:name w:val="Dateline"/>
    <w:basedOn w:val="Normal"/>
    <w:next w:val="Normal"/>
    <w:qFormat/>
    <w:rsid w:val="0008027E"/>
    <w:pPr>
      <w:spacing w:line="240" w:lineRule="auto"/>
    </w:pPr>
  </w:style>
  <w:style w:type="character" w:customStyle="1" w:styleId="Heading1Char">
    <w:name w:val="Heading 1 Char"/>
    <w:basedOn w:val="DefaultParagraphFont"/>
    <w:link w:val="Heading1"/>
    <w:uiPriority w:val="9"/>
    <w:rsid w:val="0083529A"/>
    <w:rPr>
      <w:rFonts w:ascii="Tahoma" w:eastAsia="Times New Roman" w:hAnsi="Tahoma" w:cs="Tahoma"/>
      <w:b/>
      <w:kern w:val="28"/>
      <w:sz w:val="36"/>
    </w:rPr>
  </w:style>
  <w:style w:type="character" w:customStyle="1" w:styleId="Heading2Char">
    <w:name w:val="Heading 2 Char"/>
    <w:basedOn w:val="DefaultParagraphFont"/>
    <w:link w:val="Heading2"/>
    <w:uiPriority w:val="9"/>
    <w:semiHidden/>
    <w:rsid w:val="006A199E"/>
    <w:rPr>
      <w:rFonts w:asciiTheme="majorHAnsi" w:eastAsiaTheme="majorEastAsia" w:hAnsiTheme="majorHAnsi" w:cstheme="majorBidi"/>
      <w:color w:val="CA6308" w:themeColor="accent1" w:themeShade="BF"/>
      <w:sz w:val="26"/>
      <w:szCs w:val="26"/>
    </w:rPr>
  </w:style>
  <w:style w:type="paragraph" w:styleId="FootnoteText">
    <w:name w:val="footnote text"/>
    <w:basedOn w:val="Normal"/>
    <w:link w:val="FootnoteTextChar"/>
    <w:uiPriority w:val="99"/>
    <w:unhideWhenUsed/>
    <w:rsid w:val="0005008E"/>
    <w:pPr>
      <w:spacing w:line="240" w:lineRule="auto"/>
    </w:pPr>
    <w:rPr>
      <w:rFonts w:eastAsia="Times New Roman" w:cs="Tahoma"/>
      <w:color w:val="000000"/>
      <w:kern w:val="28"/>
      <w:sz w:val="22"/>
      <w:szCs w:val="22"/>
    </w:rPr>
  </w:style>
  <w:style w:type="character" w:customStyle="1" w:styleId="FootnoteTextChar">
    <w:name w:val="Footnote Text Char"/>
    <w:basedOn w:val="DefaultParagraphFont"/>
    <w:link w:val="FootnoteText"/>
    <w:uiPriority w:val="99"/>
    <w:rsid w:val="0005008E"/>
    <w:rPr>
      <w:rFonts w:ascii="Tahoma" w:eastAsia="Times New Roman" w:hAnsi="Tahoma" w:cs="Tahoma"/>
      <w:color w:val="000000"/>
      <w:kern w:val="28"/>
      <w:sz w:val="22"/>
      <w:szCs w:val="22"/>
    </w:rPr>
  </w:style>
  <w:style w:type="character" w:styleId="FootnoteReference">
    <w:name w:val="footnote reference"/>
    <w:basedOn w:val="DefaultParagraphFont"/>
    <w:uiPriority w:val="99"/>
    <w:unhideWhenUsed/>
    <w:rsid w:val="0005008E"/>
    <w:rPr>
      <w:vertAlign w:val="superscript"/>
    </w:rPr>
  </w:style>
  <w:style w:type="character" w:styleId="Hyperlink">
    <w:name w:val="Hyperlink"/>
    <w:basedOn w:val="DefaultParagraphFont"/>
    <w:uiPriority w:val="99"/>
    <w:unhideWhenUsed/>
    <w:rsid w:val="00044340"/>
    <w:rPr>
      <w:color w:val="0563C1" w:themeColor="hyperlink"/>
      <w:u w:val="single"/>
    </w:rPr>
  </w:style>
  <w:style w:type="character" w:styleId="FollowedHyperlink">
    <w:name w:val="FollowedHyperlink"/>
    <w:basedOn w:val="DefaultParagraphFont"/>
    <w:uiPriority w:val="99"/>
    <w:semiHidden/>
    <w:unhideWhenUsed/>
    <w:rsid w:val="00711053"/>
    <w:rPr>
      <w:color w:val="954F72" w:themeColor="followedHyperlink"/>
      <w:u w:val="single"/>
    </w:rPr>
  </w:style>
  <w:style w:type="character" w:styleId="CommentReference">
    <w:name w:val="annotation reference"/>
    <w:basedOn w:val="DefaultParagraphFont"/>
    <w:uiPriority w:val="99"/>
    <w:semiHidden/>
    <w:unhideWhenUsed/>
    <w:rsid w:val="00DC508B"/>
    <w:rPr>
      <w:sz w:val="16"/>
      <w:szCs w:val="16"/>
    </w:rPr>
  </w:style>
  <w:style w:type="paragraph" w:styleId="CommentText">
    <w:name w:val="annotation text"/>
    <w:basedOn w:val="Normal"/>
    <w:link w:val="CommentTextChar"/>
    <w:uiPriority w:val="99"/>
    <w:unhideWhenUsed/>
    <w:rsid w:val="00DC508B"/>
    <w:pPr>
      <w:spacing w:line="240" w:lineRule="auto"/>
    </w:pPr>
    <w:rPr>
      <w:sz w:val="20"/>
      <w:szCs w:val="20"/>
    </w:rPr>
  </w:style>
  <w:style w:type="character" w:customStyle="1" w:styleId="CommentTextChar">
    <w:name w:val="Comment Text Char"/>
    <w:basedOn w:val="DefaultParagraphFont"/>
    <w:link w:val="CommentText"/>
    <w:uiPriority w:val="99"/>
    <w:rsid w:val="00DC508B"/>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C508B"/>
    <w:rPr>
      <w:b/>
      <w:bCs/>
    </w:rPr>
  </w:style>
  <w:style w:type="character" w:customStyle="1" w:styleId="CommentSubjectChar">
    <w:name w:val="Comment Subject Char"/>
    <w:basedOn w:val="CommentTextChar"/>
    <w:link w:val="CommentSubject"/>
    <w:uiPriority w:val="99"/>
    <w:semiHidden/>
    <w:rsid w:val="00DC508B"/>
    <w:rPr>
      <w:rFonts w:ascii="Tahoma" w:hAnsi="Tahoma"/>
      <w:b/>
      <w:bCs/>
      <w:sz w:val="20"/>
      <w:szCs w:val="20"/>
    </w:rPr>
  </w:style>
  <w:style w:type="character" w:styleId="UnresolvedMention">
    <w:name w:val="Unresolved Mention"/>
    <w:basedOn w:val="DefaultParagraphFont"/>
    <w:uiPriority w:val="99"/>
    <w:rsid w:val="00A0786E"/>
    <w:rPr>
      <w:color w:val="605E5C"/>
      <w:shd w:val="clear" w:color="auto" w:fill="E1DFDD"/>
    </w:rPr>
  </w:style>
  <w:style w:type="character" w:customStyle="1" w:styleId="ListParagraphChar">
    <w:name w:val="List Paragraph Char"/>
    <w:aliases w:val="List Paragraph (numbered (a)) Char"/>
    <w:basedOn w:val="DefaultParagraphFont"/>
    <w:link w:val="ListParagraph"/>
    <w:uiPriority w:val="34"/>
    <w:rsid w:val="00B14F61"/>
    <w:rPr>
      <w:rFonts w:ascii="Tahoma" w:hAnsi="Tahoma"/>
    </w:rPr>
  </w:style>
  <w:style w:type="paragraph" w:styleId="NormalWeb">
    <w:name w:val="Normal (Web)"/>
    <w:basedOn w:val="Normal"/>
    <w:uiPriority w:val="99"/>
    <w:rsid w:val="00FF3165"/>
    <w:pPr>
      <w:spacing w:beforeLines="1" w:afterLines="1" w:after="120" w:line="240" w:lineRule="auto"/>
    </w:pPr>
    <w:rPr>
      <w:rFonts w:ascii="Times" w:hAnsi="Times" w:cs="Times New Roman"/>
      <w:sz w:val="20"/>
      <w:szCs w:val="20"/>
    </w:rPr>
  </w:style>
  <w:style w:type="paragraph" w:styleId="Caption">
    <w:name w:val="caption"/>
    <w:basedOn w:val="Normal"/>
    <w:next w:val="Normal"/>
    <w:uiPriority w:val="35"/>
    <w:unhideWhenUsed/>
    <w:qFormat/>
    <w:rsid w:val="00FC73B2"/>
    <w:pPr>
      <w:spacing w:after="200" w:line="240" w:lineRule="auto"/>
    </w:pPr>
    <w:rPr>
      <w:i/>
      <w:iCs/>
      <w:color w:val="464749" w:themeColor="text2"/>
      <w:sz w:val="18"/>
      <w:szCs w:val="18"/>
    </w:rPr>
  </w:style>
  <w:style w:type="paragraph" w:styleId="TOCHeading">
    <w:name w:val="TOC Heading"/>
    <w:basedOn w:val="Heading1"/>
    <w:next w:val="Normal"/>
    <w:uiPriority w:val="39"/>
    <w:unhideWhenUsed/>
    <w:qFormat/>
    <w:rsid w:val="00BB4088"/>
    <w:pPr>
      <w:keepNext/>
      <w:keepLines/>
      <w:spacing w:before="240" w:line="259" w:lineRule="auto"/>
      <w:outlineLvl w:val="9"/>
    </w:pPr>
    <w:rPr>
      <w:rFonts w:asciiTheme="majorHAnsi" w:eastAsiaTheme="majorEastAsia" w:hAnsiTheme="majorHAnsi" w:cstheme="majorBidi"/>
      <w:b w:val="0"/>
      <w:color w:val="CA6308" w:themeColor="accent1" w:themeShade="BF"/>
      <w:kern w:val="0"/>
      <w:sz w:val="32"/>
      <w:szCs w:val="32"/>
      <w:lang w:val="en-US"/>
    </w:rPr>
  </w:style>
  <w:style w:type="paragraph" w:styleId="TOC2">
    <w:name w:val="toc 2"/>
    <w:basedOn w:val="Normal"/>
    <w:next w:val="Normal"/>
    <w:autoRedefine/>
    <w:uiPriority w:val="39"/>
    <w:unhideWhenUsed/>
    <w:rsid w:val="00BB4088"/>
    <w:pPr>
      <w:spacing w:after="100" w:line="259" w:lineRule="auto"/>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BB4088"/>
    <w:pPr>
      <w:spacing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BB4088"/>
    <w:pPr>
      <w:spacing w:after="100" w:line="259" w:lineRule="auto"/>
      <w:ind w:left="440"/>
    </w:pPr>
    <w:rPr>
      <w:rFonts w:asciiTheme="minorHAnsi" w:eastAsiaTheme="minorEastAsia" w:hAnsiTheme="minorHAnsi" w:cs="Times New Roman"/>
      <w:sz w:val="22"/>
      <w:szCs w:val="22"/>
      <w:lang w:val="en-US"/>
    </w:rPr>
  </w:style>
  <w:style w:type="table" w:styleId="TableGridLight">
    <w:name w:val="Grid Table Light"/>
    <w:basedOn w:val="TableNormal"/>
    <w:uiPriority w:val="40"/>
    <w:rsid w:val="00FD59D3"/>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22346"/>
    <w:pPr>
      <w:autoSpaceDE w:val="0"/>
      <w:autoSpaceDN w:val="0"/>
      <w:adjustRightInd w:val="0"/>
    </w:pPr>
    <w:rPr>
      <w:rFonts w:ascii="Tahoma" w:hAnsi="Tahoma" w:cs="Tahoma"/>
      <w:color w:val="000000"/>
    </w:rPr>
  </w:style>
  <w:style w:type="paragraph" w:styleId="Revision">
    <w:name w:val="Revision"/>
    <w:hidden/>
    <w:uiPriority w:val="99"/>
    <w:semiHidden/>
    <w:rsid w:val="00674C38"/>
    <w:rPr>
      <w:rFonts w:ascii="Tahoma" w:hAnsi="Tahoma"/>
    </w:rPr>
  </w:style>
  <w:style w:type="character" w:customStyle="1" w:styleId="Heading3Char">
    <w:name w:val="Heading 3 Char"/>
    <w:basedOn w:val="DefaultParagraphFont"/>
    <w:link w:val="Heading3"/>
    <w:uiPriority w:val="9"/>
    <w:semiHidden/>
    <w:rsid w:val="00F62E0E"/>
    <w:rPr>
      <w:rFonts w:asciiTheme="majorHAnsi" w:eastAsiaTheme="majorEastAsia" w:hAnsiTheme="majorHAnsi" w:cstheme="majorBidi"/>
      <w:color w:val="864205" w:themeColor="accent1" w:themeShade="7F"/>
    </w:rPr>
  </w:style>
  <w:style w:type="character" w:styleId="Strong">
    <w:name w:val="Strong"/>
    <w:basedOn w:val="DefaultParagraphFont"/>
    <w:uiPriority w:val="22"/>
    <w:qFormat/>
    <w:rsid w:val="00F62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104512">
      <w:bodyDiv w:val="1"/>
      <w:marLeft w:val="0"/>
      <w:marRight w:val="0"/>
      <w:marTop w:val="0"/>
      <w:marBottom w:val="0"/>
      <w:divBdr>
        <w:top w:val="none" w:sz="0" w:space="0" w:color="auto"/>
        <w:left w:val="none" w:sz="0" w:space="0" w:color="auto"/>
        <w:bottom w:val="none" w:sz="0" w:space="0" w:color="auto"/>
        <w:right w:val="none" w:sz="0" w:space="0" w:color="auto"/>
      </w:divBdr>
    </w:div>
    <w:div w:id="271860810">
      <w:bodyDiv w:val="1"/>
      <w:marLeft w:val="0"/>
      <w:marRight w:val="0"/>
      <w:marTop w:val="0"/>
      <w:marBottom w:val="0"/>
      <w:divBdr>
        <w:top w:val="none" w:sz="0" w:space="0" w:color="auto"/>
        <w:left w:val="none" w:sz="0" w:space="0" w:color="auto"/>
        <w:bottom w:val="none" w:sz="0" w:space="0" w:color="auto"/>
        <w:right w:val="none" w:sz="0" w:space="0" w:color="auto"/>
      </w:divBdr>
    </w:div>
    <w:div w:id="385960028">
      <w:bodyDiv w:val="1"/>
      <w:marLeft w:val="0"/>
      <w:marRight w:val="0"/>
      <w:marTop w:val="0"/>
      <w:marBottom w:val="0"/>
      <w:divBdr>
        <w:top w:val="none" w:sz="0" w:space="0" w:color="auto"/>
        <w:left w:val="none" w:sz="0" w:space="0" w:color="auto"/>
        <w:bottom w:val="none" w:sz="0" w:space="0" w:color="auto"/>
        <w:right w:val="none" w:sz="0" w:space="0" w:color="auto"/>
      </w:divBdr>
    </w:div>
    <w:div w:id="416749152">
      <w:bodyDiv w:val="1"/>
      <w:marLeft w:val="0"/>
      <w:marRight w:val="0"/>
      <w:marTop w:val="0"/>
      <w:marBottom w:val="0"/>
      <w:divBdr>
        <w:top w:val="none" w:sz="0" w:space="0" w:color="auto"/>
        <w:left w:val="none" w:sz="0" w:space="0" w:color="auto"/>
        <w:bottom w:val="none" w:sz="0" w:space="0" w:color="auto"/>
        <w:right w:val="none" w:sz="0" w:space="0" w:color="auto"/>
      </w:divBdr>
    </w:div>
    <w:div w:id="521016586">
      <w:bodyDiv w:val="1"/>
      <w:marLeft w:val="0"/>
      <w:marRight w:val="0"/>
      <w:marTop w:val="0"/>
      <w:marBottom w:val="0"/>
      <w:divBdr>
        <w:top w:val="none" w:sz="0" w:space="0" w:color="auto"/>
        <w:left w:val="none" w:sz="0" w:space="0" w:color="auto"/>
        <w:bottom w:val="none" w:sz="0" w:space="0" w:color="auto"/>
        <w:right w:val="none" w:sz="0" w:space="0" w:color="auto"/>
      </w:divBdr>
    </w:div>
    <w:div w:id="554046617">
      <w:bodyDiv w:val="1"/>
      <w:marLeft w:val="0"/>
      <w:marRight w:val="0"/>
      <w:marTop w:val="0"/>
      <w:marBottom w:val="0"/>
      <w:divBdr>
        <w:top w:val="none" w:sz="0" w:space="0" w:color="auto"/>
        <w:left w:val="none" w:sz="0" w:space="0" w:color="auto"/>
        <w:bottom w:val="none" w:sz="0" w:space="0" w:color="auto"/>
        <w:right w:val="none" w:sz="0" w:space="0" w:color="auto"/>
      </w:divBdr>
    </w:div>
    <w:div w:id="657002607">
      <w:bodyDiv w:val="1"/>
      <w:marLeft w:val="0"/>
      <w:marRight w:val="0"/>
      <w:marTop w:val="0"/>
      <w:marBottom w:val="0"/>
      <w:divBdr>
        <w:top w:val="none" w:sz="0" w:space="0" w:color="auto"/>
        <w:left w:val="none" w:sz="0" w:space="0" w:color="auto"/>
        <w:bottom w:val="none" w:sz="0" w:space="0" w:color="auto"/>
        <w:right w:val="none" w:sz="0" w:space="0" w:color="auto"/>
      </w:divBdr>
    </w:div>
    <w:div w:id="702680035">
      <w:bodyDiv w:val="1"/>
      <w:marLeft w:val="0"/>
      <w:marRight w:val="0"/>
      <w:marTop w:val="0"/>
      <w:marBottom w:val="0"/>
      <w:divBdr>
        <w:top w:val="none" w:sz="0" w:space="0" w:color="auto"/>
        <w:left w:val="none" w:sz="0" w:space="0" w:color="auto"/>
        <w:bottom w:val="none" w:sz="0" w:space="0" w:color="auto"/>
        <w:right w:val="none" w:sz="0" w:space="0" w:color="auto"/>
      </w:divBdr>
    </w:div>
    <w:div w:id="902375797">
      <w:bodyDiv w:val="1"/>
      <w:marLeft w:val="0"/>
      <w:marRight w:val="0"/>
      <w:marTop w:val="0"/>
      <w:marBottom w:val="0"/>
      <w:divBdr>
        <w:top w:val="none" w:sz="0" w:space="0" w:color="auto"/>
        <w:left w:val="none" w:sz="0" w:space="0" w:color="auto"/>
        <w:bottom w:val="none" w:sz="0" w:space="0" w:color="auto"/>
        <w:right w:val="none" w:sz="0" w:space="0" w:color="auto"/>
      </w:divBdr>
    </w:div>
    <w:div w:id="958414253">
      <w:bodyDiv w:val="1"/>
      <w:marLeft w:val="0"/>
      <w:marRight w:val="0"/>
      <w:marTop w:val="0"/>
      <w:marBottom w:val="0"/>
      <w:divBdr>
        <w:top w:val="none" w:sz="0" w:space="0" w:color="auto"/>
        <w:left w:val="none" w:sz="0" w:space="0" w:color="auto"/>
        <w:bottom w:val="none" w:sz="0" w:space="0" w:color="auto"/>
        <w:right w:val="none" w:sz="0" w:space="0" w:color="auto"/>
      </w:divBdr>
    </w:div>
    <w:div w:id="979724385">
      <w:bodyDiv w:val="1"/>
      <w:marLeft w:val="0"/>
      <w:marRight w:val="0"/>
      <w:marTop w:val="0"/>
      <w:marBottom w:val="0"/>
      <w:divBdr>
        <w:top w:val="none" w:sz="0" w:space="0" w:color="auto"/>
        <w:left w:val="none" w:sz="0" w:space="0" w:color="auto"/>
        <w:bottom w:val="none" w:sz="0" w:space="0" w:color="auto"/>
        <w:right w:val="none" w:sz="0" w:space="0" w:color="auto"/>
      </w:divBdr>
    </w:div>
    <w:div w:id="1011681183">
      <w:bodyDiv w:val="1"/>
      <w:marLeft w:val="0"/>
      <w:marRight w:val="0"/>
      <w:marTop w:val="0"/>
      <w:marBottom w:val="0"/>
      <w:divBdr>
        <w:top w:val="none" w:sz="0" w:space="0" w:color="auto"/>
        <w:left w:val="none" w:sz="0" w:space="0" w:color="auto"/>
        <w:bottom w:val="none" w:sz="0" w:space="0" w:color="auto"/>
        <w:right w:val="none" w:sz="0" w:space="0" w:color="auto"/>
      </w:divBdr>
    </w:div>
    <w:div w:id="1223102995">
      <w:bodyDiv w:val="1"/>
      <w:marLeft w:val="0"/>
      <w:marRight w:val="0"/>
      <w:marTop w:val="0"/>
      <w:marBottom w:val="0"/>
      <w:divBdr>
        <w:top w:val="none" w:sz="0" w:space="0" w:color="auto"/>
        <w:left w:val="none" w:sz="0" w:space="0" w:color="auto"/>
        <w:bottom w:val="none" w:sz="0" w:space="0" w:color="auto"/>
        <w:right w:val="none" w:sz="0" w:space="0" w:color="auto"/>
      </w:divBdr>
    </w:div>
    <w:div w:id="1256674733">
      <w:bodyDiv w:val="1"/>
      <w:marLeft w:val="0"/>
      <w:marRight w:val="0"/>
      <w:marTop w:val="0"/>
      <w:marBottom w:val="0"/>
      <w:divBdr>
        <w:top w:val="none" w:sz="0" w:space="0" w:color="auto"/>
        <w:left w:val="none" w:sz="0" w:space="0" w:color="auto"/>
        <w:bottom w:val="none" w:sz="0" w:space="0" w:color="auto"/>
        <w:right w:val="none" w:sz="0" w:space="0" w:color="auto"/>
      </w:divBdr>
    </w:div>
    <w:div w:id="1369256487">
      <w:bodyDiv w:val="1"/>
      <w:marLeft w:val="0"/>
      <w:marRight w:val="0"/>
      <w:marTop w:val="0"/>
      <w:marBottom w:val="0"/>
      <w:divBdr>
        <w:top w:val="none" w:sz="0" w:space="0" w:color="auto"/>
        <w:left w:val="none" w:sz="0" w:space="0" w:color="auto"/>
        <w:bottom w:val="none" w:sz="0" w:space="0" w:color="auto"/>
        <w:right w:val="none" w:sz="0" w:space="0" w:color="auto"/>
      </w:divBdr>
    </w:div>
    <w:div w:id="1541697683">
      <w:bodyDiv w:val="1"/>
      <w:marLeft w:val="0"/>
      <w:marRight w:val="0"/>
      <w:marTop w:val="0"/>
      <w:marBottom w:val="0"/>
      <w:divBdr>
        <w:top w:val="none" w:sz="0" w:space="0" w:color="auto"/>
        <w:left w:val="none" w:sz="0" w:space="0" w:color="auto"/>
        <w:bottom w:val="none" w:sz="0" w:space="0" w:color="auto"/>
        <w:right w:val="none" w:sz="0" w:space="0" w:color="auto"/>
      </w:divBdr>
    </w:div>
    <w:div w:id="1900481709">
      <w:bodyDiv w:val="1"/>
      <w:marLeft w:val="0"/>
      <w:marRight w:val="0"/>
      <w:marTop w:val="0"/>
      <w:marBottom w:val="0"/>
      <w:divBdr>
        <w:top w:val="none" w:sz="0" w:space="0" w:color="auto"/>
        <w:left w:val="none" w:sz="0" w:space="0" w:color="auto"/>
        <w:bottom w:val="none" w:sz="0" w:space="0" w:color="auto"/>
        <w:right w:val="none" w:sz="0" w:space="0" w:color="auto"/>
      </w:divBdr>
    </w:div>
    <w:div w:id="207423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yperlink" Target="mailto:marion@foundationscotland.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image" Target="media/image17.jpeg"/><Relationship Id="rId37" Type="http://schemas.openxmlformats.org/officeDocument/2006/relationships/hyperlink" Target="https://www.ross-shirejournal.co.uk/news/ross-shire-wind-farm-fund-generates-boost-for-local-groups-304049/"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hyperlink" Target="https://www.ross-shirejournal.co.uk/news/powerboat-operator-on-crest-of-a-wave-with-ross-wind-farm-ca-3012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FoundationScotland">
      <a:dk1>
        <a:srgbClr val="000000"/>
      </a:dk1>
      <a:lt1>
        <a:srgbClr val="FFFFFF"/>
      </a:lt1>
      <a:dk2>
        <a:srgbClr val="464749"/>
      </a:dk2>
      <a:lt2>
        <a:srgbClr val="8B8B8B"/>
      </a:lt2>
      <a:accent1>
        <a:srgbClr val="F68723"/>
      </a:accent1>
      <a:accent2>
        <a:srgbClr val="38BDF5"/>
      </a:accent2>
      <a:accent3>
        <a:srgbClr val="6CA06F"/>
      </a:accent3>
      <a:accent4>
        <a:srgbClr val="FFBB44"/>
      </a:accent4>
      <a:accent5>
        <a:srgbClr val="F68623"/>
      </a:accent5>
      <a:accent6>
        <a:srgbClr val="37BDF4"/>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7409e9-dd1f-4174-bb63-597b75aec190">
      <Terms xmlns="http://schemas.microsoft.com/office/infopath/2007/PartnerControls"/>
    </lcf76f155ced4ddcb4097134ff3c332f>
    <TaxCatchAll xmlns="7f57bbc3-8d93-4132-9f43-55ccc87a97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FB72525D512640A40227CCE116B2D2" ma:contentTypeVersion="16" ma:contentTypeDescription="Create a new document." ma:contentTypeScope="" ma:versionID="5dc18c336f05ad8abc244a3f97607fee">
  <xsd:schema xmlns:xsd="http://www.w3.org/2001/XMLSchema" xmlns:xs="http://www.w3.org/2001/XMLSchema" xmlns:p="http://schemas.microsoft.com/office/2006/metadata/properties" xmlns:ns2="5c7409e9-dd1f-4174-bb63-597b75aec190" xmlns:ns3="7f57bbc3-8d93-4132-9f43-55ccc87a97f9" targetNamespace="http://schemas.microsoft.com/office/2006/metadata/properties" ma:root="true" ma:fieldsID="d14193c4dc07f4a13b0484119943d468" ns2:_="" ns3:_="">
    <xsd:import namespace="5c7409e9-dd1f-4174-bb63-597b75aec190"/>
    <xsd:import namespace="7f57bbc3-8d93-4132-9f43-55ccc87a97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409e9-dd1f-4174-bb63-597b75aec1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0c33a72-5fe7-480c-b131-ffdac8f3de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57bbc3-8d93-4132-9f43-55ccc87a97f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40e1e0b-6229-4966-a4ca-8f76983c210a}" ma:internalName="TaxCatchAll" ma:showField="CatchAllData" ma:web="7f57bbc3-8d93-4132-9f43-55ccc87a97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0849F-1F95-4218-AE5D-C871865C1B46}">
  <ds:schemaRefs>
    <ds:schemaRef ds:uri="http://www.w3.org/XML/1998/namespace"/>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e30a903f-1434-4256-8dc6-e1adc9d6c010"/>
    <ds:schemaRef ds:uri="3eb52ec2-b581-49dc-8110-e83274fe90b7"/>
    <ds:schemaRef ds:uri="http://schemas.microsoft.com/office/2006/metadata/properties"/>
    <ds:schemaRef ds:uri="5c7409e9-dd1f-4174-bb63-597b75aec190"/>
    <ds:schemaRef ds:uri="7f57bbc3-8d93-4132-9f43-55ccc87a97f9"/>
  </ds:schemaRefs>
</ds:datastoreItem>
</file>

<file path=customXml/itemProps2.xml><?xml version="1.0" encoding="utf-8"?>
<ds:datastoreItem xmlns:ds="http://schemas.openxmlformats.org/officeDocument/2006/customXml" ds:itemID="{D9096322-C8A3-4168-9C43-13840089B213}">
  <ds:schemaRefs>
    <ds:schemaRef ds:uri="http://schemas.microsoft.com/sharepoint/v3/contenttype/forms"/>
  </ds:schemaRefs>
</ds:datastoreItem>
</file>

<file path=customXml/itemProps3.xml><?xml version="1.0" encoding="utf-8"?>
<ds:datastoreItem xmlns:ds="http://schemas.openxmlformats.org/officeDocument/2006/customXml" ds:itemID="{31BC1068-7682-48BD-802A-8C9F78205CD7}">
  <ds:schemaRefs>
    <ds:schemaRef ds:uri="http://schemas.openxmlformats.org/officeDocument/2006/bibliography"/>
  </ds:schemaRefs>
</ds:datastoreItem>
</file>

<file path=customXml/itemProps4.xml><?xml version="1.0" encoding="utf-8"?>
<ds:datastoreItem xmlns:ds="http://schemas.openxmlformats.org/officeDocument/2006/customXml" ds:itemID="{F742065B-4A9B-46CA-81F9-AD311914D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409e9-dd1f-4174-bb63-597b75aec190"/>
    <ds:schemaRef ds:uri="7f57bbc3-8d93-4132-9f43-55ccc87a9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8864</Words>
  <Characters>50531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Jack</dc:creator>
  <cp:keywords/>
  <dc:description/>
  <cp:lastModifiedBy>Deborah Cowan</cp:lastModifiedBy>
  <cp:revision>3</cp:revision>
  <cp:lastPrinted>2024-05-29T13:12:00Z</cp:lastPrinted>
  <dcterms:created xsi:type="dcterms:W3CDTF">2024-06-07T13:50:00Z</dcterms:created>
  <dcterms:modified xsi:type="dcterms:W3CDTF">2024-06-07T14:03:00Z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0x010100F8FB72525D512640A40227CCE116B2D2</vt:lpwstr>
  </property>
  <property fmtid="{D5CDD505-2E9C-101B-9397-08002B2CF9AE}" pid="3" name="MediaServiceImageTags">
    <vt:lpwstr/>
  </property>
</Properties>
</file>